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13BD63" w14:textId="77777777" w:rsidR="00296E7C" w:rsidRPr="00C1133F" w:rsidRDefault="00296E7C">
      <w:pPr>
        <w:spacing w:line="200" w:lineRule="exact"/>
        <w:rPr>
          <w:rFonts w:ascii="Arial" w:eastAsia="Times New Roman" w:hAnsi="Arial"/>
          <w:sz w:val="24"/>
          <w:szCs w:val="24"/>
        </w:rPr>
      </w:pPr>
    </w:p>
    <w:p w14:paraId="20554F71" w14:textId="77777777" w:rsidR="00296E7C" w:rsidRPr="00C1133F" w:rsidRDefault="00296E7C">
      <w:pPr>
        <w:spacing w:line="200" w:lineRule="exact"/>
        <w:rPr>
          <w:rFonts w:ascii="Arial" w:eastAsia="Times New Roman" w:hAnsi="Arial"/>
          <w:sz w:val="24"/>
          <w:szCs w:val="24"/>
        </w:rPr>
      </w:pPr>
    </w:p>
    <w:p w14:paraId="03D558AD" w14:textId="77777777" w:rsidR="00296E7C" w:rsidRPr="00C1133F" w:rsidRDefault="00296E7C">
      <w:pPr>
        <w:spacing w:line="200" w:lineRule="exact"/>
        <w:rPr>
          <w:rFonts w:ascii="Arial" w:eastAsia="Times New Roman" w:hAnsi="Arial"/>
          <w:sz w:val="24"/>
          <w:szCs w:val="24"/>
        </w:rPr>
      </w:pPr>
    </w:p>
    <w:p w14:paraId="2AB7A849" w14:textId="77777777" w:rsidR="00296E7C" w:rsidRPr="00C1133F" w:rsidRDefault="00296E7C">
      <w:pPr>
        <w:spacing w:line="244" w:lineRule="exact"/>
        <w:rPr>
          <w:rFonts w:ascii="Arial" w:eastAsia="Times New Roman" w:hAnsi="Arial"/>
          <w:sz w:val="24"/>
          <w:szCs w:val="24"/>
        </w:rPr>
      </w:pPr>
    </w:p>
    <w:p w14:paraId="62BFBE47" w14:textId="77777777" w:rsidR="00296E7C" w:rsidRPr="00C1133F" w:rsidRDefault="00296E7C">
      <w:pPr>
        <w:spacing w:line="0" w:lineRule="atLeast"/>
        <w:ind w:right="-8"/>
        <w:jc w:val="center"/>
        <w:rPr>
          <w:rFonts w:ascii="Arial" w:eastAsia="Trebuchet MS" w:hAnsi="Arial"/>
          <w:b/>
          <w:sz w:val="24"/>
          <w:szCs w:val="24"/>
        </w:rPr>
      </w:pPr>
      <w:r w:rsidRPr="00C1133F">
        <w:rPr>
          <w:rFonts w:ascii="Arial" w:eastAsia="Trebuchet MS" w:hAnsi="Arial"/>
          <w:b/>
          <w:sz w:val="24"/>
          <w:szCs w:val="24"/>
        </w:rPr>
        <w:t>Electrical Safety Policy</w:t>
      </w:r>
    </w:p>
    <w:p w14:paraId="70F387C0" w14:textId="11642966" w:rsidR="009B18E4" w:rsidRPr="00C1133F" w:rsidRDefault="002C00E6">
      <w:pPr>
        <w:spacing w:line="0" w:lineRule="atLeast"/>
        <w:ind w:right="-8"/>
        <w:jc w:val="center"/>
        <w:rPr>
          <w:rFonts w:ascii="Arial" w:eastAsia="Trebuchet MS" w:hAnsi="Arial"/>
          <w:noProof/>
          <w:sz w:val="24"/>
          <w:szCs w:val="24"/>
        </w:rPr>
      </w:pPr>
      <w:r w:rsidRPr="00C1133F">
        <w:rPr>
          <w:rFonts w:ascii="Arial" w:eastAsia="Trebuchet MS" w:hAnsi="Arial"/>
          <w:noProof/>
          <w:sz w:val="24"/>
          <w:szCs w:val="24"/>
        </w:rPr>
        <w:drawing>
          <wp:inline distT="0" distB="0" distL="0" distR="0" wp14:anchorId="4DEF3487" wp14:editId="76AE223B">
            <wp:extent cx="3295650" cy="1171575"/>
            <wp:effectExtent l="0" t="0" r="0" b="0"/>
            <wp:docPr id="1" name="Picture 81" descr="C:\Users\tonyw\Desktop\GIF_New_Logo_No_Straplin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tonyw\Desktop\GIF_New_Logo_No_Strapline[1].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5650" cy="1171575"/>
                    </a:xfrm>
                    <a:prstGeom prst="rect">
                      <a:avLst/>
                    </a:prstGeom>
                    <a:noFill/>
                    <a:ln>
                      <a:noFill/>
                    </a:ln>
                  </pic:spPr>
                </pic:pic>
              </a:graphicData>
            </a:graphic>
          </wp:inline>
        </w:drawing>
      </w:r>
    </w:p>
    <w:p w14:paraId="49ABC869" w14:textId="77777777" w:rsidR="00C1133F" w:rsidRPr="00C1133F" w:rsidRDefault="00C1133F" w:rsidP="00C1133F">
      <w:pPr>
        <w:tabs>
          <w:tab w:val="left" w:pos="4620"/>
        </w:tabs>
        <w:spacing w:line="0" w:lineRule="atLeast"/>
        <w:rPr>
          <w:rFonts w:ascii="Arial" w:eastAsia="Trebuchet MS" w:hAnsi="Arial"/>
          <w:b/>
          <w:sz w:val="24"/>
          <w:szCs w:val="24"/>
        </w:rPr>
      </w:pPr>
      <w:r w:rsidRPr="00C1133F">
        <w:rPr>
          <w:rFonts w:ascii="Arial" w:eastAsia="Trebuchet MS" w:hAnsi="Arial"/>
          <w:b/>
          <w:sz w:val="24"/>
          <w:szCs w:val="24"/>
        </w:rPr>
        <w:t xml:space="preserve">  </w:t>
      </w:r>
    </w:p>
    <w:p w14:paraId="5E344121" w14:textId="77777777" w:rsidR="00C1133F" w:rsidRPr="00C1133F" w:rsidRDefault="00C1133F" w:rsidP="00C1133F">
      <w:pPr>
        <w:tabs>
          <w:tab w:val="left" w:pos="4620"/>
        </w:tabs>
        <w:spacing w:line="0" w:lineRule="atLeast"/>
        <w:rPr>
          <w:rFonts w:ascii="Arial" w:eastAsia="Trebuchet MS" w:hAnsi="Arial"/>
          <w:b/>
          <w:sz w:val="24"/>
          <w:szCs w:val="24"/>
        </w:rPr>
      </w:pPr>
    </w:p>
    <w:p w14:paraId="15B378CA" w14:textId="77777777" w:rsidR="00C1133F" w:rsidRPr="00C1133F" w:rsidRDefault="00C1133F" w:rsidP="00C1133F">
      <w:pPr>
        <w:tabs>
          <w:tab w:val="left" w:pos="4620"/>
        </w:tabs>
        <w:spacing w:line="0" w:lineRule="atLeast"/>
        <w:rPr>
          <w:rFonts w:ascii="Arial" w:eastAsia="Trebuchet MS" w:hAnsi="Arial"/>
          <w:b/>
          <w:sz w:val="24"/>
          <w:szCs w:val="24"/>
        </w:rPr>
      </w:pPr>
    </w:p>
    <w:p w14:paraId="212DA325" w14:textId="77777777" w:rsidR="00C1133F" w:rsidRPr="00C1133F" w:rsidRDefault="00C1133F" w:rsidP="00C1133F">
      <w:pPr>
        <w:tabs>
          <w:tab w:val="left" w:pos="4620"/>
        </w:tabs>
        <w:spacing w:line="0" w:lineRule="atLeast"/>
        <w:rPr>
          <w:rFonts w:ascii="Arial" w:eastAsia="Trebuchet MS" w:hAnsi="Arial"/>
          <w:b/>
          <w:sz w:val="24"/>
          <w:szCs w:val="24"/>
        </w:rPr>
      </w:pPr>
    </w:p>
    <w:p w14:paraId="6ED87A09" w14:textId="77777777" w:rsidR="00C1133F" w:rsidRPr="00C1133F" w:rsidRDefault="00C1133F" w:rsidP="00C1133F">
      <w:pPr>
        <w:tabs>
          <w:tab w:val="left" w:pos="4620"/>
        </w:tabs>
        <w:spacing w:line="0" w:lineRule="atLeast"/>
        <w:rPr>
          <w:rFonts w:ascii="Arial" w:eastAsia="Trebuchet MS" w:hAnsi="Arial"/>
          <w:b/>
          <w:sz w:val="24"/>
          <w:szCs w:val="24"/>
        </w:rPr>
      </w:pPr>
    </w:p>
    <w:p w14:paraId="01CEA2EF" w14:textId="77777777" w:rsidR="00C1133F" w:rsidRPr="00C1133F" w:rsidRDefault="00C1133F" w:rsidP="00C1133F">
      <w:pPr>
        <w:tabs>
          <w:tab w:val="left" w:pos="4620"/>
        </w:tabs>
        <w:spacing w:line="0" w:lineRule="atLeast"/>
        <w:rPr>
          <w:rFonts w:ascii="Arial" w:eastAsia="Trebuchet MS" w:hAnsi="Arial"/>
          <w:b/>
          <w:sz w:val="24"/>
          <w:szCs w:val="24"/>
        </w:rPr>
      </w:pPr>
    </w:p>
    <w:p w14:paraId="6F4D6172" w14:textId="77777777" w:rsidR="00C1133F" w:rsidRPr="00C1133F" w:rsidRDefault="00C1133F" w:rsidP="00C1133F">
      <w:pPr>
        <w:tabs>
          <w:tab w:val="left" w:pos="4620"/>
        </w:tabs>
        <w:spacing w:line="0" w:lineRule="atLeast"/>
        <w:rPr>
          <w:rFonts w:ascii="Arial" w:eastAsia="Trebuchet MS" w:hAnsi="Arial"/>
          <w:b/>
          <w:sz w:val="24"/>
          <w:szCs w:val="24"/>
        </w:rPr>
      </w:pPr>
    </w:p>
    <w:p w14:paraId="06A03C38" w14:textId="77777777" w:rsidR="00C1133F" w:rsidRPr="00C1133F" w:rsidRDefault="00C1133F" w:rsidP="00C1133F">
      <w:pPr>
        <w:tabs>
          <w:tab w:val="left" w:pos="4620"/>
        </w:tabs>
        <w:spacing w:line="0" w:lineRule="atLeast"/>
        <w:rPr>
          <w:rFonts w:ascii="Arial" w:eastAsia="Trebuchet MS" w:hAnsi="Arial"/>
          <w:b/>
          <w:sz w:val="24"/>
          <w:szCs w:val="24"/>
        </w:rPr>
      </w:pPr>
    </w:p>
    <w:tbl>
      <w:tblPr>
        <w:tblW w:w="0" w:type="auto"/>
        <w:tblInd w:w="1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left w:w="0" w:type="dxa"/>
          <w:right w:w="0" w:type="dxa"/>
        </w:tblCellMar>
        <w:tblLook w:val="04A0" w:firstRow="1" w:lastRow="0" w:firstColumn="1" w:lastColumn="0" w:noHBand="0" w:noVBand="1"/>
      </w:tblPr>
      <w:tblGrid>
        <w:gridCol w:w="2114"/>
        <w:gridCol w:w="6897"/>
      </w:tblGrid>
      <w:tr w:rsidR="004F389A" w14:paraId="0AAA0263" w14:textId="77777777" w:rsidTr="6ED5E5E4">
        <w:tc>
          <w:tcPr>
            <w:tcW w:w="2263" w:type="dxa"/>
            <w:tcBorders>
              <w:top w:val="single" w:sz="4" w:space="0" w:color="B8CCE4"/>
              <w:left w:val="single" w:sz="4" w:space="0" w:color="B8CCE4"/>
              <w:bottom w:val="single" w:sz="12" w:space="0" w:color="95B3D7"/>
              <w:right w:val="single" w:sz="4" w:space="0" w:color="B8CCE4"/>
            </w:tcBorders>
            <w:hideMark/>
          </w:tcPr>
          <w:p w14:paraId="4C32E6D1" w14:textId="77777777" w:rsidR="004F389A" w:rsidRDefault="004F389A">
            <w:pPr>
              <w:autoSpaceDN w:val="0"/>
              <w:jc w:val="both"/>
              <w:textAlignment w:val="baseline"/>
              <w:rPr>
                <w:rFonts w:ascii="Arial" w:hAnsi="Arial"/>
                <w:b/>
                <w:bCs/>
              </w:rPr>
            </w:pPr>
            <w:r>
              <w:rPr>
                <w:rFonts w:ascii="Arial" w:hAnsi="Arial"/>
                <w:b/>
                <w:bCs/>
              </w:rPr>
              <w:t>Document Title</w:t>
            </w:r>
          </w:p>
        </w:tc>
        <w:tc>
          <w:tcPr>
            <w:tcW w:w="7649" w:type="dxa"/>
            <w:tcBorders>
              <w:top w:val="single" w:sz="4" w:space="0" w:color="B8CCE4"/>
              <w:left w:val="single" w:sz="4" w:space="0" w:color="B8CCE4"/>
              <w:bottom w:val="single" w:sz="12" w:space="0" w:color="95B3D7"/>
              <w:right w:val="single" w:sz="4" w:space="0" w:color="B8CCE4"/>
            </w:tcBorders>
            <w:hideMark/>
          </w:tcPr>
          <w:p w14:paraId="57CDBBC9" w14:textId="77777777" w:rsidR="004F389A" w:rsidRDefault="004F389A">
            <w:pPr>
              <w:autoSpaceDN w:val="0"/>
              <w:jc w:val="both"/>
              <w:textAlignment w:val="baseline"/>
              <w:rPr>
                <w:rFonts w:ascii="Arial" w:hAnsi="Arial"/>
                <w:b/>
                <w:bCs/>
              </w:rPr>
            </w:pPr>
            <w:r>
              <w:rPr>
                <w:rFonts w:ascii="Arial" w:hAnsi="Arial"/>
                <w:b/>
                <w:bCs/>
              </w:rPr>
              <w:t>Electrical Safety Policy</w:t>
            </w:r>
          </w:p>
        </w:tc>
      </w:tr>
      <w:tr w:rsidR="004F389A" w14:paraId="427D8AAD"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372A46D0" w14:textId="77777777" w:rsidR="004F389A" w:rsidRDefault="004F389A">
            <w:pPr>
              <w:autoSpaceDN w:val="0"/>
              <w:jc w:val="both"/>
              <w:textAlignment w:val="baseline"/>
              <w:rPr>
                <w:rFonts w:ascii="Arial" w:hAnsi="Arial"/>
                <w:b/>
                <w:bCs/>
              </w:rPr>
            </w:pPr>
            <w:r>
              <w:rPr>
                <w:rFonts w:ascii="Arial" w:hAnsi="Arial"/>
                <w:b/>
                <w:bCs/>
              </w:rPr>
              <w:t>Location</w:t>
            </w:r>
          </w:p>
        </w:tc>
        <w:tc>
          <w:tcPr>
            <w:tcW w:w="7649" w:type="dxa"/>
            <w:tcBorders>
              <w:top w:val="single" w:sz="4" w:space="0" w:color="B8CCE4"/>
              <w:left w:val="single" w:sz="4" w:space="0" w:color="B8CCE4"/>
              <w:bottom w:val="single" w:sz="4" w:space="0" w:color="B8CCE4"/>
              <w:right w:val="single" w:sz="4" w:space="0" w:color="B8CCE4"/>
            </w:tcBorders>
            <w:hideMark/>
          </w:tcPr>
          <w:p w14:paraId="6BEB71E7" w14:textId="77777777" w:rsidR="004F389A" w:rsidRDefault="004F389A">
            <w:pPr>
              <w:autoSpaceDN w:val="0"/>
              <w:jc w:val="both"/>
              <w:textAlignment w:val="baseline"/>
              <w:rPr>
                <w:rFonts w:ascii="Arial" w:hAnsi="Arial"/>
              </w:rPr>
            </w:pPr>
            <w:r>
              <w:rPr>
                <w:rFonts w:ascii="Arial" w:hAnsi="Arial"/>
              </w:rPr>
              <w:t>Head office - Broadacres Housing Association, Broadacres House, Mount View, Standard Way, Northallerton, North Yorkshire, DL6 2YD</w:t>
            </w:r>
          </w:p>
        </w:tc>
      </w:tr>
      <w:tr w:rsidR="004F389A" w14:paraId="1757F731"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653DEE14" w14:textId="77777777" w:rsidR="004F389A" w:rsidRDefault="004F389A">
            <w:pPr>
              <w:autoSpaceDN w:val="0"/>
              <w:jc w:val="both"/>
              <w:textAlignment w:val="baseline"/>
              <w:rPr>
                <w:rFonts w:ascii="Arial" w:hAnsi="Arial"/>
                <w:b/>
                <w:bCs/>
              </w:rPr>
            </w:pPr>
            <w:r>
              <w:rPr>
                <w:rFonts w:ascii="Arial" w:hAnsi="Arial"/>
                <w:b/>
                <w:bCs/>
              </w:rPr>
              <w:t>Version</w:t>
            </w:r>
          </w:p>
        </w:tc>
        <w:tc>
          <w:tcPr>
            <w:tcW w:w="7649" w:type="dxa"/>
            <w:tcBorders>
              <w:top w:val="single" w:sz="4" w:space="0" w:color="B8CCE4"/>
              <w:left w:val="single" w:sz="4" w:space="0" w:color="B8CCE4"/>
              <w:bottom w:val="single" w:sz="4" w:space="0" w:color="B8CCE4"/>
              <w:right w:val="single" w:sz="4" w:space="0" w:color="B8CCE4"/>
            </w:tcBorders>
            <w:hideMark/>
          </w:tcPr>
          <w:p w14:paraId="13E3704D" w14:textId="77777777" w:rsidR="004F389A" w:rsidRDefault="004F389A">
            <w:pPr>
              <w:autoSpaceDN w:val="0"/>
              <w:jc w:val="both"/>
              <w:textAlignment w:val="baseline"/>
              <w:rPr>
                <w:rFonts w:ascii="Arial" w:hAnsi="Arial"/>
              </w:rPr>
            </w:pPr>
            <w:r>
              <w:rPr>
                <w:rFonts w:ascii="Arial" w:hAnsi="Arial"/>
              </w:rPr>
              <w:t>2.0</w:t>
            </w:r>
          </w:p>
        </w:tc>
      </w:tr>
      <w:tr w:rsidR="004F389A" w14:paraId="42F07135"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24B2D5A4" w14:textId="77777777" w:rsidR="004F389A" w:rsidRDefault="004F389A">
            <w:pPr>
              <w:autoSpaceDN w:val="0"/>
              <w:jc w:val="both"/>
              <w:textAlignment w:val="baseline"/>
              <w:rPr>
                <w:rFonts w:ascii="Arial" w:hAnsi="Arial"/>
                <w:b/>
                <w:bCs/>
              </w:rPr>
            </w:pPr>
            <w:r>
              <w:rPr>
                <w:rFonts w:ascii="Arial" w:hAnsi="Arial"/>
                <w:b/>
                <w:bCs/>
              </w:rPr>
              <w:t>Level</w:t>
            </w:r>
          </w:p>
        </w:tc>
        <w:tc>
          <w:tcPr>
            <w:tcW w:w="7649" w:type="dxa"/>
            <w:tcBorders>
              <w:top w:val="single" w:sz="4" w:space="0" w:color="B8CCE4"/>
              <w:left w:val="single" w:sz="4" w:space="0" w:color="B8CCE4"/>
              <w:bottom w:val="single" w:sz="4" w:space="0" w:color="B8CCE4"/>
              <w:right w:val="single" w:sz="4" w:space="0" w:color="B8CCE4"/>
            </w:tcBorders>
            <w:hideMark/>
          </w:tcPr>
          <w:p w14:paraId="7BBAA8F3" w14:textId="77777777" w:rsidR="004F389A" w:rsidRDefault="004F389A">
            <w:pPr>
              <w:autoSpaceDN w:val="0"/>
              <w:jc w:val="both"/>
              <w:textAlignment w:val="baseline"/>
              <w:rPr>
                <w:rFonts w:ascii="Arial" w:hAnsi="Arial"/>
              </w:rPr>
            </w:pPr>
            <w:r>
              <w:rPr>
                <w:rFonts w:ascii="Arial" w:hAnsi="Arial"/>
              </w:rPr>
              <w:t>Asset and Development Committee</w:t>
            </w:r>
          </w:p>
        </w:tc>
      </w:tr>
      <w:tr w:rsidR="004F389A" w14:paraId="422C1056"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1D33CCB5" w14:textId="77777777" w:rsidR="004F389A" w:rsidRDefault="004F389A">
            <w:pPr>
              <w:autoSpaceDN w:val="0"/>
              <w:jc w:val="both"/>
              <w:textAlignment w:val="baseline"/>
              <w:rPr>
                <w:rFonts w:ascii="Arial" w:hAnsi="Arial"/>
                <w:b/>
                <w:bCs/>
              </w:rPr>
            </w:pPr>
            <w:r>
              <w:rPr>
                <w:rFonts w:ascii="Arial" w:hAnsi="Arial"/>
                <w:b/>
                <w:bCs/>
              </w:rPr>
              <w:t>Owner / Position</w:t>
            </w:r>
          </w:p>
        </w:tc>
        <w:tc>
          <w:tcPr>
            <w:tcW w:w="7649" w:type="dxa"/>
            <w:tcBorders>
              <w:top w:val="single" w:sz="4" w:space="0" w:color="B8CCE4"/>
              <w:left w:val="single" w:sz="4" w:space="0" w:color="B8CCE4"/>
              <w:bottom w:val="single" w:sz="4" w:space="0" w:color="B8CCE4"/>
              <w:right w:val="single" w:sz="4" w:space="0" w:color="B8CCE4"/>
            </w:tcBorders>
            <w:hideMark/>
          </w:tcPr>
          <w:p w14:paraId="6740F60C" w14:textId="35DBC10A" w:rsidR="004F389A" w:rsidRDefault="1BFC0BA7">
            <w:pPr>
              <w:autoSpaceDN w:val="0"/>
              <w:jc w:val="both"/>
              <w:textAlignment w:val="baseline"/>
              <w:rPr>
                <w:rFonts w:ascii="Arial" w:hAnsi="Arial"/>
              </w:rPr>
            </w:pPr>
            <w:r w:rsidRPr="6ED5E5E4">
              <w:rPr>
                <w:rFonts w:ascii="Arial" w:hAnsi="Arial"/>
              </w:rPr>
              <w:t>Paul Donoghue M&amp;E Manager</w:t>
            </w:r>
          </w:p>
        </w:tc>
      </w:tr>
      <w:tr w:rsidR="004F389A" w14:paraId="74A4E971"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2F7B9540" w14:textId="77777777" w:rsidR="004F389A" w:rsidRDefault="004F389A">
            <w:pPr>
              <w:autoSpaceDN w:val="0"/>
              <w:jc w:val="both"/>
              <w:textAlignment w:val="baseline"/>
              <w:rPr>
                <w:rFonts w:ascii="Arial" w:hAnsi="Arial"/>
                <w:b/>
                <w:bCs/>
              </w:rPr>
            </w:pPr>
            <w:r>
              <w:rPr>
                <w:rFonts w:ascii="Arial" w:hAnsi="Arial"/>
                <w:b/>
                <w:bCs/>
              </w:rPr>
              <w:t>Reviewed By</w:t>
            </w:r>
          </w:p>
        </w:tc>
        <w:tc>
          <w:tcPr>
            <w:tcW w:w="7649" w:type="dxa"/>
            <w:tcBorders>
              <w:top w:val="single" w:sz="4" w:space="0" w:color="B8CCE4"/>
              <w:left w:val="single" w:sz="4" w:space="0" w:color="B8CCE4"/>
              <w:bottom w:val="single" w:sz="4" w:space="0" w:color="B8CCE4"/>
              <w:right w:val="single" w:sz="4" w:space="0" w:color="B8CCE4"/>
            </w:tcBorders>
            <w:hideMark/>
          </w:tcPr>
          <w:p w14:paraId="33198235" w14:textId="2461378A" w:rsidR="004F389A" w:rsidRDefault="01AC9CFF">
            <w:pPr>
              <w:autoSpaceDN w:val="0"/>
              <w:jc w:val="both"/>
              <w:textAlignment w:val="baseline"/>
              <w:rPr>
                <w:rFonts w:ascii="Arial" w:hAnsi="Arial"/>
              </w:rPr>
            </w:pPr>
            <w:r w:rsidRPr="6ED5E5E4">
              <w:rPr>
                <w:rFonts w:ascii="Arial" w:hAnsi="Arial"/>
              </w:rPr>
              <w:t>Chris Hyde</w:t>
            </w:r>
            <w:r w:rsidR="7DD7E537" w:rsidRPr="6ED5E5E4">
              <w:rPr>
                <w:rFonts w:ascii="Arial" w:hAnsi="Arial"/>
              </w:rPr>
              <w:t xml:space="preserve"> Head of Property Services</w:t>
            </w:r>
          </w:p>
        </w:tc>
      </w:tr>
      <w:tr w:rsidR="004F389A" w14:paraId="1B2C5A32"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759C8B1C" w14:textId="77777777" w:rsidR="004F389A" w:rsidRDefault="004F389A">
            <w:pPr>
              <w:autoSpaceDN w:val="0"/>
              <w:jc w:val="both"/>
              <w:textAlignment w:val="baseline"/>
              <w:rPr>
                <w:rFonts w:ascii="Arial" w:hAnsi="Arial"/>
                <w:b/>
                <w:bCs/>
              </w:rPr>
            </w:pPr>
            <w:r>
              <w:rPr>
                <w:rFonts w:ascii="Arial" w:hAnsi="Arial"/>
                <w:b/>
                <w:bCs/>
              </w:rPr>
              <w:t>Approved By</w:t>
            </w:r>
          </w:p>
        </w:tc>
        <w:tc>
          <w:tcPr>
            <w:tcW w:w="7649" w:type="dxa"/>
            <w:tcBorders>
              <w:top w:val="single" w:sz="4" w:space="0" w:color="B8CCE4"/>
              <w:left w:val="single" w:sz="4" w:space="0" w:color="B8CCE4"/>
              <w:bottom w:val="single" w:sz="4" w:space="0" w:color="B8CCE4"/>
              <w:right w:val="single" w:sz="4" w:space="0" w:color="B8CCE4"/>
            </w:tcBorders>
          </w:tcPr>
          <w:p w14:paraId="1191A324" w14:textId="77777777" w:rsidR="004F389A" w:rsidRDefault="00A8275E">
            <w:pPr>
              <w:autoSpaceDN w:val="0"/>
              <w:jc w:val="both"/>
              <w:textAlignment w:val="baseline"/>
              <w:rPr>
                <w:rFonts w:ascii="Arial" w:hAnsi="Arial"/>
              </w:rPr>
            </w:pPr>
            <w:r>
              <w:rPr>
                <w:rFonts w:ascii="Arial" w:hAnsi="Arial"/>
              </w:rPr>
              <w:t>A&amp;D Committee</w:t>
            </w:r>
          </w:p>
        </w:tc>
      </w:tr>
      <w:tr w:rsidR="004F389A" w14:paraId="0A90362C"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0F8CF9E6" w14:textId="77777777" w:rsidR="004F389A" w:rsidRDefault="004F389A">
            <w:pPr>
              <w:autoSpaceDN w:val="0"/>
              <w:jc w:val="both"/>
              <w:textAlignment w:val="baseline"/>
              <w:rPr>
                <w:rFonts w:ascii="Arial" w:hAnsi="Arial"/>
                <w:b/>
                <w:bCs/>
              </w:rPr>
            </w:pPr>
            <w:r>
              <w:rPr>
                <w:rFonts w:ascii="Arial" w:hAnsi="Arial"/>
                <w:b/>
                <w:bCs/>
              </w:rPr>
              <w:t>Approval Date</w:t>
            </w:r>
          </w:p>
        </w:tc>
        <w:tc>
          <w:tcPr>
            <w:tcW w:w="7649" w:type="dxa"/>
            <w:tcBorders>
              <w:top w:val="single" w:sz="4" w:space="0" w:color="B8CCE4"/>
              <w:left w:val="single" w:sz="4" w:space="0" w:color="B8CCE4"/>
              <w:bottom w:val="single" w:sz="4" w:space="0" w:color="B8CCE4"/>
              <w:right w:val="single" w:sz="4" w:space="0" w:color="B8CCE4"/>
            </w:tcBorders>
          </w:tcPr>
          <w:p w14:paraId="2E5B95D7" w14:textId="65642377" w:rsidR="004F389A" w:rsidRDefault="004F389A">
            <w:pPr>
              <w:autoSpaceDN w:val="0"/>
              <w:jc w:val="both"/>
              <w:textAlignment w:val="baseline"/>
              <w:rPr>
                <w:rFonts w:ascii="Arial" w:hAnsi="Arial"/>
              </w:rPr>
            </w:pPr>
          </w:p>
        </w:tc>
      </w:tr>
      <w:tr w:rsidR="004F389A" w14:paraId="1612C30C"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597ADA06" w14:textId="77777777" w:rsidR="004F389A" w:rsidRDefault="004F389A">
            <w:pPr>
              <w:autoSpaceDN w:val="0"/>
              <w:jc w:val="both"/>
              <w:textAlignment w:val="baseline"/>
              <w:rPr>
                <w:rFonts w:ascii="Arial" w:hAnsi="Arial"/>
                <w:b/>
                <w:bCs/>
              </w:rPr>
            </w:pPr>
            <w:r>
              <w:rPr>
                <w:rFonts w:ascii="Arial" w:hAnsi="Arial"/>
                <w:b/>
                <w:bCs/>
              </w:rPr>
              <w:t>Review Period</w:t>
            </w:r>
          </w:p>
        </w:tc>
        <w:tc>
          <w:tcPr>
            <w:tcW w:w="7649" w:type="dxa"/>
            <w:tcBorders>
              <w:top w:val="single" w:sz="4" w:space="0" w:color="B8CCE4"/>
              <w:left w:val="single" w:sz="4" w:space="0" w:color="B8CCE4"/>
              <w:bottom w:val="single" w:sz="4" w:space="0" w:color="B8CCE4"/>
              <w:right w:val="single" w:sz="4" w:space="0" w:color="B8CCE4"/>
            </w:tcBorders>
            <w:hideMark/>
          </w:tcPr>
          <w:p w14:paraId="590B002E" w14:textId="77777777" w:rsidR="004F389A" w:rsidRDefault="004F389A">
            <w:pPr>
              <w:autoSpaceDN w:val="0"/>
              <w:jc w:val="both"/>
              <w:textAlignment w:val="baseline"/>
              <w:rPr>
                <w:rFonts w:ascii="Arial" w:hAnsi="Arial"/>
              </w:rPr>
            </w:pPr>
            <w:commentRangeStart w:id="0"/>
            <w:r>
              <w:rPr>
                <w:rFonts w:ascii="Arial" w:hAnsi="Arial"/>
              </w:rPr>
              <w:t>2 yearly</w:t>
            </w:r>
            <w:commentRangeEnd w:id="0"/>
            <w:r>
              <w:rPr>
                <w:rStyle w:val="CommentReference"/>
              </w:rPr>
              <w:commentReference w:id="0"/>
            </w:r>
          </w:p>
        </w:tc>
      </w:tr>
      <w:tr w:rsidR="004F389A" w14:paraId="5982E885" w14:textId="77777777" w:rsidTr="6ED5E5E4">
        <w:tc>
          <w:tcPr>
            <w:tcW w:w="2263" w:type="dxa"/>
            <w:tcBorders>
              <w:top w:val="single" w:sz="4" w:space="0" w:color="B8CCE4"/>
              <w:left w:val="single" w:sz="4" w:space="0" w:color="B8CCE4"/>
              <w:bottom w:val="single" w:sz="4" w:space="0" w:color="B8CCE4"/>
              <w:right w:val="single" w:sz="4" w:space="0" w:color="B8CCE4"/>
            </w:tcBorders>
            <w:hideMark/>
          </w:tcPr>
          <w:p w14:paraId="68D17122" w14:textId="77777777" w:rsidR="004F389A" w:rsidRDefault="004F389A">
            <w:pPr>
              <w:autoSpaceDN w:val="0"/>
              <w:jc w:val="both"/>
              <w:textAlignment w:val="baseline"/>
              <w:rPr>
                <w:rFonts w:ascii="Arial" w:hAnsi="Arial"/>
                <w:b/>
                <w:bCs/>
              </w:rPr>
            </w:pPr>
            <w:r>
              <w:rPr>
                <w:rFonts w:ascii="Arial" w:hAnsi="Arial"/>
                <w:b/>
                <w:bCs/>
              </w:rPr>
              <w:t>Next Review</w:t>
            </w:r>
          </w:p>
        </w:tc>
        <w:tc>
          <w:tcPr>
            <w:tcW w:w="7649" w:type="dxa"/>
            <w:tcBorders>
              <w:top w:val="single" w:sz="4" w:space="0" w:color="B8CCE4"/>
              <w:left w:val="single" w:sz="4" w:space="0" w:color="B8CCE4"/>
              <w:bottom w:val="single" w:sz="4" w:space="0" w:color="B8CCE4"/>
              <w:right w:val="single" w:sz="4" w:space="0" w:color="B8CCE4"/>
            </w:tcBorders>
            <w:hideMark/>
          </w:tcPr>
          <w:p w14:paraId="45EE1405" w14:textId="25393D81" w:rsidR="004F389A" w:rsidRDefault="08AC9EDF">
            <w:pPr>
              <w:autoSpaceDN w:val="0"/>
              <w:jc w:val="both"/>
              <w:textAlignment w:val="baseline"/>
              <w:rPr>
                <w:rFonts w:ascii="Arial" w:hAnsi="Arial"/>
              </w:rPr>
            </w:pPr>
            <w:r w:rsidRPr="6ED5E5E4">
              <w:rPr>
                <w:rFonts w:ascii="Arial" w:hAnsi="Arial"/>
              </w:rPr>
              <w:t xml:space="preserve">May </w:t>
            </w:r>
            <w:r w:rsidR="004F389A" w:rsidRPr="6ED5E5E4">
              <w:rPr>
                <w:rFonts w:ascii="Arial" w:hAnsi="Arial"/>
              </w:rPr>
              <w:t>202</w:t>
            </w:r>
            <w:r w:rsidR="579788C0" w:rsidRPr="6ED5E5E4">
              <w:rPr>
                <w:rFonts w:ascii="Arial" w:hAnsi="Arial"/>
              </w:rPr>
              <w:t>7</w:t>
            </w:r>
          </w:p>
        </w:tc>
      </w:tr>
    </w:tbl>
    <w:p w14:paraId="0E1F14F4" w14:textId="77777777" w:rsidR="00C1133F" w:rsidRDefault="00C1133F" w:rsidP="00C1133F">
      <w:pPr>
        <w:spacing w:line="0" w:lineRule="atLeast"/>
        <w:ind w:right="-8"/>
        <w:rPr>
          <w:rFonts w:ascii="Arial" w:eastAsia="Trebuchet MS" w:hAnsi="Arial"/>
          <w:b/>
          <w:sz w:val="24"/>
          <w:szCs w:val="24"/>
        </w:rPr>
      </w:pPr>
    </w:p>
    <w:tbl>
      <w:tblPr>
        <w:tblW w:w="0" w:type="auto"/>
        <w:tblInd w:w="1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left w:w="0" w:type="dxa"/>
          <w:right w:w="0" w:type="dxa"/>
        </w:tblCellMar>
        <w:tblLook w:val="04A0" w:firstRow="1" w:lastRow="0" w:firstColumn="1" w:lastColumn="0" w:noHBand="0" w:noVBand="1"/>
      </w:tblPr>
      <w:tblGrid>
        <w:gridCol w:w="1521"/>
        <w:gridCol w:w="995"/>
        <w:gridCol w:w="6495"/>
      </w:tblGrid>
      <w:tr w:rsidR="004F389A" w:rsidRPr="00946DD6" w14:paraId="28666EF9" w14:textId="77777777" w:rsidTr="44912188">
        <w:trPr>
          <w:tblHeader/>
        </w:trPr>
        <w:tc>
          <w:tcPr>
            <w:tcW w:w="1524" w:type="dxa"/>
            <w:tcBorders>
              <w:bottom w:val="single" w:sz="12" w:space="0" w:color="95B3D7"/>
            </w:tcBorders>
          </w:tcPr>
          <w:p w14:paraId="597397ED" w14:textId="77777777" w:rsidR="004F389A" w:rsidRPr="00946DD6" w:rsidRDefault="004F389A">
            <w:pPr>
              <w:autoSpaceDN w:val="0"/>
              <w:jc w:val="both"/>
              <w:textAlignment w:val="baseline"/>
              <w:rPr>
                <w:rFonts w:ascii="Arial" w:hAnsi="Arial"/>
                <w:b/>
                <w:bCs/>
              </w:rPr>
            </w:pPr>
            <w:r w:rsidRPr="00946DD6">
              <w:rPr>
                <w:rFonts w:ascii="Arial" w:hAnsi="Arial"/>
                <w:b/>
                <w:bCs/>
              </w:rPr>
              <w:t>Version</w:t>
            </w:r>
          </w:p>
        </w:tc>
        <w:tc>
          <w:tcPr>
            <w:tcW w:w="995" w:type="dxa"/>
            <w:tcBorders>
              <w:bottom w:val="single" w:sz="12" w:space="0" w:color="95B3D7"/>
            </w:tcBorders>
          </w:tcPr>
          <w:p w14:paraId="42983D48" w14:textId="77777777" w:rsidR="004F389A" w:rsidRPr="00946DD6" w:rsidRDefault="004F389A">
            <w:pPr>
              <w:autoSpaceDN w:val="0"/>
              <w:jc w:val="both"/>
              <w:textAlignment w:val="baseline"/>
              <w:rPr>
                <w:rFonts w:ascii="Arial" w:hAnsi="Arial"/>
                <w:b/>
                <w:bCs/>
              </w:rPr>
            </w:pPr>
            <w:r w:rsidRPr="00946DD6">
              <w:rPr>
                <w:rFonts w:ascii="Arial" w:hAnsi="Arial"/>
                <w:b/>
                <w:bCs/>
              </w:rPr>
              <w:t>Date</w:t>
            </w:r>
          </w:p>
        </w:tc>
        <w:tc>
          <w:tcPr>
            <w:tcW w:w="6512" w:type="dxa"/>
            <w:tcBorders>
              <w:bottom w:val="single" w:sz="12" w:space="0" w:color="95B3D7"/>
            </w:tcBorders>
          </w:tcPr>
          <w:p w14:paraId="6573D95B" w14:textId="77777777" w:rsidR="004F389A" w:rsidRPr="00946DD6" w:rsidRDefault="004F389A">
            <w:pPr>
              <w:autoSpaceDN w:val="0"/>
              <w:jc w:val="both"/>
              <w:textAlignment w:val="baseline"/>
              <w:rPr>
                <w:rFonts w:ascii="Arial" w:hAnsi="Arial"/>
                <w:b/>
                <w:bCs/>
              </w:rPr>
            </w:pPr>
            <w:r w:rsidRPr="00946DD6">
              <w:rPr>
                <w:rFonts w:ascii="Arial" w:hAnsi="Arial"/>
                <w:b/>
                <w:bCs/>
              </w:rPr>
              <w:t>Comments</w:t>
            </w:r>
          </w:p>
        </w:tc>
      </w:tr>
      <w:tr w:rsidR="004F389A" w:rsidRPr="00946DD6" w14:paraId="125A0084" w14:textId="77777777" w:rsidTr="44912188">
        <w:tc>
          <w:tcPr>
            <w:tcW w:w="1524" w:type="dxa"/>
          </w:tcPr>
          <w:p w14:paraId="7CBC040B" w14:textId="77777777" w:rsidR="004F389A" w:rsidRPr="001C345A" w:rsidRDefault="004F389A" w:rsidP="004F389A">
            <w:pPr>
              <w:autoSpaceDN w:val="0"/>
              <w:textAlignment w:val="baseline"/>
              <w:rPr>
                <w:rFonts w:ascii="Arial" w:hAnsi="Arial"/>
              </w:rPr>
            </w:pPr>
            <w:r w:rsidRPr="004F389A">
              <w:rPr>
                <w:rFonts w:ascii="Arial" w:hAnsi="Arial"/>
              </w:rPr>
              <w:t>Version </w:t>
            </w:r>
          </w:p>
        </w:tc>
        <w:tc>
          <w:tcPr>
            <w:tcW w:w="995" w:type="dxa"/>
          </w:tcPr>
          <w:p w14:paraId="53F42609" w14:textId="77777777" w:rsidR="004F389A" w:rsidRPr="00946DD6" w:rsidRDefault="004F389A" w:rsidP="004F389A">
            <w:pPr>
              <w:autoSpaceDN w:val="0"/>
              <w:textAlignment w:val="baseline"/>
              <w:rPr>
                <w:rFonts w:ascii="Arial" w:hAnsi="Arial"/>
              </w:rPr>
            </w:pPr>
            <w:r w:rsidRPr="004F389A">
              <w:rPr>
                <w:rFonts w:ascii="Arial" w:hAnsi="Arial"/>
              </w:rPr>
              <w:t>Revision Date </w:t>
            </w:r>
          </w:p>
        </w:tc>
        <w:tc>
          <w:tcPr>
            <w:tcW w:w="6512" w:type="dxa"/>
          </w:tcPr>
          <w:p w14:paraId="586413D7" w14:textId="77777777" w:rsidR="004F389A" w:rsidRPr="00946DD6" w:rsidRDefault="004F389A" w:rsidP="004F389A">
            <w:pPr>
              <w:autoSpaceDN w:val="0"/>
              <w:textAlignment w:val="baseline"/>
              <w:rPr>
                <w:rFonts w:ascii="Arial" w:hAnsi="Arial"/>
              </w:rPr>
            </w:pPr>
            <w:r w:rsidRPr="004F389A">
              <w:rPr>
                <w:rFonts w:ascii="Arial" w:hAnsi="Arial"/>
              </w:rPr>
              <w:t>Summary of Changes </w:t>
            </w:r>
          </w:p>
        </w:tc>
      </w:tr>
      <w:tr w:rsidR="004F389A" w:rsidRPr="00946DD6" w14:paraId="33A6E28A" w14:textId="77777777" w:rsidTr="44912188">
        <w:trPr>
          <w:trHeight w:val="203"/>
        </w:trPr>
        <w:tc>
          <w:tcPr>
            <w:tcW w:w="1524" w:type="dxa"/>
          </w:tcPr>
          <w:p w14:paraId="21D28087" w14:textId="77777777" w:rsidR="004F389A" w:rsidRPr="001C345A" w:rsidRDefault="004F389A" w:rsidP="004F389A">
            <w:pPr>
              <w:autoSpaceDN w:val="0"/>
              <w:textAlignment w:val="baseline"/>
              <w:rPr>
                <w:rFonts w:ascii="Arial" w:hAnsi="Arial"/>
              </w:rPr>
            </w:pPr>
            <w:r w:rsidRPr="004F389A">
              <w:rPr>
                <w:rFonts w:ascii="Arial" w:hAnsi="Arial"/>
              </w:rPr>
              <w:t>V2</w:t>
            </w:r>
          </w:p>
        </w:tc>
        <w:tc>
          <w:tcPr>
            <w:tcW w:w="995" w:type="dxa"/>
          </w:tcPr>
          <w:p w14:paraId="239973D7" w14:textId="77777777" w:rsidR="004F389A" w:rsidRPr="00946DD6" w:rsidRDefault="004F389A" w:rsidP="004F389A">
            <w:pPr>
              <w:autoSpaceDN w:val="0"/>
              <w:textAlignment w:val="baseline"/>
              <w:rPr>
                <w:rFonts w:ascii="Arial" w:hAnsi="Arial"/>
              </w:rPr>
            </w:pPr>
            <w:r w:rsidRPr="004F389A">
              <w:rPr>
                <w:rFonts w:ascii="Arial" w:hAnsi="Arial"/>
              </w:rPr>
              <w:t>October 2020</w:t>
            </w:r>
          </w:p>
        </w:tc>
        <w:tc>
          <w:tcPr>
            <w:tcW w:w="6512" w:type="dxa"/>
          </w:tcPr>
          <w:p w14:paraId="50FDCCCE" w14:textId="77777777" w:rsidR="004F389A" w:rsidRPr="001C345A" w:rsidRDefault="004F389A" w:rsidP="6ED5E5E4">
            <w:pPr>
              <w:pStyle w:val="BB-Level3Legal"/>
              <w:numPr>
                <w:ilvl w:val="0"/>
                <w:numId w:val="0"/>
              </w:numPr>
              <w:autoSpaceDN w:val="0"/>
              <w:spacing w:after="0"/>
              <w:jc w:val="left"/>
              <w:textAlignment w:val="baseline"/>
              <w:rPr>
                <w:rFonts w:eastAsia="Calibri"/>
                <w:lang w:eastAsia="en-GB"/>
              </w:rPr>
            </w:pPr>
            <w:r w:rsidRPr="6ED5E5E4">
              <w:rPr>
                <w:rFonts w:eastAsia="Calibri"/>
                <w:lang w:eastAsia="en-GB"/>
              </w:rPr>
              <w:t xml:space="preserve">Updates to BHA domestic alarm installation approach. Removal of </w:t>
            </w:r>
            <w:proofErr w:type="gramStart"/>
            <w:r w:rsidRPr="6ED5E5E4">
              <w:rPr>
                <w:rFonts w:eastAsia="Calibri"/>
                <w:lang w:eastAsia="en-GB"/>
              </w:rPr>
              <w:t>30 day</w:t>
            </w:r>
            <w:proofErr w:type="gramEnd"/>
            <w:r w:rsidRPr="6ED5E5E4">
              <w:rPr>
                <w:rFonts w:eastAsia="Calibri"/>
                <w:lang w:eastAsia="en-GB"/>
              </w:rPr>
              <w:t xml:space="preserve"> reporting to DMT.</w:t>
            </w:r>
          </w:p>
        </w:tc>
      </w:tr>
      <w:tr w:rsidR="004F389A" w:rsidRPr="00946DD6" w14:paraId="59752E33" w14:textId="77777777" w:rsidTr="44912188">
        <w:trPr>
          <w:trHeight w:val="221"/>
        </w:trPr>
        <w:tc>
          <w:tcPr>
            <w:tcW w:w="1524" w:type="dxa"/>
          </w:tcPr>
          <w:p w14:paraId="244D8A99" w14:textId="77777777" w:rsidR="004F389A" w:rsidRPr="001C345A" w:rsidRDefault="004F389A" w:rsidP="004F389A">
            <w:pPr>
              <w:autoSpaceDN w:val="0"/>
              <w:textAlignment w:val="baseline"/>
              <w:rPr>
                <w:rFonts w:ascii="Arial" w:hAnsi="Arial"/>
              </w:rPr>
            </w:pPr>
            <w:r w:rsidRPr="004F389A">
              <w:rPr>
                <w:rFonts w:ascii="Arial" w:hAnsi="Arial"/>
              </w:rPr>
              <w:t>V3</w:t>
            </w:r>
          </w:p>
        </w:tc>
        <w:tc>
          <w:tcPr>
            <w:tcW w:w="995" w:type="dxa"/>
          </w:tcPr>
          <w:p w14:paraId="4DCAC77A" w14:textId="77777777" w:rsidR="004F389A" w:rsidRPr="00946DD6" w:rsidRDefault="004F389A" w:rsidP="004F389A">
            <w:pPr>
              <w:autoSpaceDN w:val="0"/>
              <w:textAlignment w:val="baseline"/>
              <w:rPr>
                <w:rFonts w:ascii="Arial" w:hAnsi="Arial"/>
              </w:rPr>
            </w:pPr>
            <w:r w:rsidRPr="004F389A">
              <w:rPr>
                <w:rFonts w:ascii="Arial" w:hAnsi="Arial"/>
              </w:rPr>
              <w:t> Feb 2020</w:t>
            </w:r>
          </w:p>
        </w:tc>
        <w:tc>
          <w:tcPr>
            <w:tcW w:w="6512" w:type="dxa"/>
          </w:tcPr>
          <w:p w14:paraId="7753807D" w14:textId="77777777" w:rsidR="004F389A" w:rsidRPr="001C345A" w:rsidRDefault="004F389A" w:rsidP="004F389A">
            <w:pPr>
              <w:rPr>
                <w:rFonts w:ascii="Arial" w:hAnsi="Arial"/>
              </w:rPr>
            </w:pPr>
            <w:r w:rsidRPr="004F389A">
              <w:rPr>
                <w:rFonts w:ascii="Arial" w:hAnsi="Arial"/>
              </w:rPr>
              <w:t> Addition of section 6.22</w:t>
            </w:r>
          </w:p>
        </w:tc>
      </w:tr>
      <w:tr w:rsidR="004F389A" w:rsidRPr="00946DD6" w14:paraId="2BB54D91" w14:textId="77777777" w:rsidTr="44912188">
        <w:trPr>
          <w:trHeight w:val="221"/>
        </w:trPr>
        <w:tc>
          <w:tcPr>
            <w:tcW w:w="1524" w:type="dxa"/>
          </w:tcPr>
          <w:p w14:paraId="7F7A3EDA" w14:textId="77777777" w:rsidR="004F389A" w:rsidRPr="001C345A" w:rsidRDefault="004F389A" w:rsidP="004F389A">
            <w:pPr>
              <w:autoSpaceDN w:val="0"/>
              <w:textAlignment w:val="baseline"/>
              <w:rPr>
                <w:rFonts w:ascii="Arial" w:hAnsi="Arial"/>
              </w:rPr>
            </w:pPr>
            <w:r w:rsidRPr="004F389A">
              <w:rPr>
                <w:rFonts w:ascii="Arial" w:hAnsi="Arial"/>
              </w:rPr>
              <w:t>V4</w:t>
            </w:r>
          </w:p>
        </w:tc>
        <w:tc>
          <w:tcPr>
            <w:tcW w:w="995" w:type="dxa"/>
          </w:tcPr>
          <w:p w14:paraId="0FCA39B8" w14:textId="77777777" w:rsidR="004F389A" w:rsidRPr="001C345A" w:rsidRDefault="004F389A" w:rsidP="004F389A">
            <w:pPr>
              <w:autoSpaceDN w:val="0"/>
              <w:textAlignment w:val="baseline"/>
              <w:rPr>
                <w:rFonts w:ascii="Arial" w:hAnsi="Arial"/>
              </w:rPr>
            </w:pPr>
            <w:r w:rsidRPr="004F389A">
              <w:rPr>
                <w:rFonts w:ascii="Arial" w:hAnsi="Arial"/>
              </w:rPr>
              <w:t>November 2021</w:t>
            </w:r>
          </w:p>
        </w:tc>
        <w:tc>
          <w:tcPr>
            <w:tcW w:w="6512" w:type="dxa"/>
          </w:tcPr>
          <w:p w14:paraId="5C14F985" w14:textId="77777777" w:rsidR="004F389A" w:rsidRPr="001C345A" w:rsidRDefault="004F389A" w:rsidP="004F389A">
            <w:pPr>
              <w:rPr>
                <w:rFonts w:ascii="Arial" w:hAnsi="Arial"/>
              </w:rPr>
            </w:pPr>
            <w:r w:rsidRPr="004F389A">
              <w:rPr>
                <w:rFonts w:ascii="Arial" w:hAnsi="Arial"/>
              </w:rPr>
              <w:t>5.5 Clarification on the requirement to complete remedial work prior to the commencement of a tenancy</w:t>
            </w:r>
          </w:p>
        </w:tc>
      </w:tr>
      <w:tr w:rsidR="00307632" w:rsidRPr="00946DD6" w14:paraId="5F7E922A" w14:textId="77777777" w:rsidTr="44912188">
        <w:trPr>
          <w:trHeight w:val="221"/>
        </w:trPr>
        <w:tc>
          <w:tcPr>
            <w:tcW w:w="1524" w:type="dxa"/>
          </w:tcPr>
          <w:p w14:paraId="656D7CE1" w14:textId="77777777" w:rsidR="00307632" w:rsidRPr="004F389A" w:rsidRDefault="00307632" w:rsidP="00307632">
            <w:pPr>
              <w:autoSpaceDN w:val="0"/>
              <w:textAlignment w:val="baseline"/>
              <w:rPr>
                <w:rFonts w:ascii="Arial" w:hAnsi="Arial"/>
              </w:rPr>
            </w:pPr>
            <w:r>
              <w:rPr>
                <w:rFonts w:ascii="Arial" w:hAnsi="Arial"/>
              </w:rPr>
              <w:t>V5</w:t>
            </w:r>
          </w:p>
        </w:tc>
        <w:tc>
          <w:tcPr>
            <w:tcW w:w="995" w:type="dxa"/>
          </w:tcPr>
          <w:p w14:paraId="345CAF56" w14:textId="77777777" w:rsidR="00307632" w:rsidRPr="004F389A" w:rsidRDefault="00307632" w:rsidP="00307632">
            <w:pPr>
              <w:autoSpaceDN w:val="0"/>
              <w:textAlignment w:val="baseline"/>
              <w:rPr>
                <w:rFonts w:ascii="Arial" w:hAnsi="Arial"/>
              </w:rPr>
            </w:pPr>
            <w:r>
              <w:rPr>
                <w:rFonts w:ascii="Arial" w:hAnsi="Arial"/>
              </w:rPr>
              <w:t>Nov 2022</w:t>
            </w:r>
          </w:p>
        </w:tc>
        <w:tc>
          <w:tcPr>
            <w:tcW w:w="6512" w:type="dxa"/>
          </w:tcPr>
          <w:p w14:paraId="62BF49C9" w14:textId="77777777" w:rsidR="00307632" w:rsidRPr="004F389A" w:rsidRDefault="00307632" w:rsidP="00307632">
            <w:pPr>
              <w:rPr>
                <w:rFonts w:ascii="Arial" w:hAnsi="Arial"/>
              </w:rPr>
            </w:pPr>
            <w:r>
              <w:rPr>
                <w:rFonts w:ascii="Arial" w:hAnsi="Arial"/>
              </w:rPr>
              <w:t xml:space="preserve">Amendments to reflect </w:t>
            </w:r>
            <w:r w:rsidRPr="00F65AFB">
              <w:rPr>
                <w:rFonts w:ascii="Arial" w:hAnsi="Arial"/>
              </w:rPr>
              <w:t>Smoke and Carbon Monoxide Alarm (Amendment) Regulations 2022</w:t>
            </w:r>
          </w:p>
        </w:tc>
      </w:tr>
      <w:tr w:rsidR="79A7633A" w14:paraId="0FDDD4B5" w14:textId="77777777" w:rsidTr="44912188">
        <w:trPr>
          <w:trHeight w:val="221"/>
        </w:trPr>
        <w:tc>
          <w:tcPr>
            <w:tcW w:w="1520" w:type="dxa"/>
          </w:tcPr>
          <w:p w14:paraId="7B5F6733" w14:textId="0317361E" w:rsidR="21DAD529" w:rsidRDefault="21DAD529" w:rsidP="79A7633A">
            <w:pPr>
              <w:rPr>
                <w:rFonts w:ascii="Arial" w:hAnsi="Arial"/>
              </w:rPr>
            </w:pPr>
            <w:r w:rsidRPr="79A7633A">
              <w:rPr>
                <w:rFonts w:ascii="Arial" w:hAnsi="Arial"/>
              </w:rPr>
              <w:t>V6</w:t>
            </w:r>
          </w:p>
        </w:tc>
        <w:tc>
          <w:tcPr>
            <w:tcW w:w="995" w:type="dxa"/>
          </w:tcPr>
          <w:p w14:paraId="540B9D3D" w14:textId="66560388" w:rsidR="21DAD529" w:rsidRDefault="21DAD529" w:rsidP="79A7633A">
            <w:pPr>
              <w:rPr>
                <w:rFonts w:ascii="Arial" w:hAnsi="Arial"/>
              </w:rPr>
            </w:pPr>
            <w:r w:rsidRPr="79A7633A">
              <w:rPr>
                <w:rFonts w:ascii="Arial" w:hAnsi="Arial"/>
              </w:rPr>
              <w:t>June 2024</w:t>
            </w:r>
          </w:p>
        </w:tc>
        <w:tc>
          <w:tcPr>
            <w:tcW w:w="6496" w:type="dxa"/>
          </w:tcPr>
          <w:p w14:paraId="45BCB21D" w14:textId="48C96B1C" w:rsidR="21DAD529" w:rsidRDefault="21DAD529" w:rsidP="79A7633A">
            <w:pPr>
              <w:rPr>
                <w:rFonts w:ascii="Arial" w:hAnsi="Arial"/>
              </w:rPr>
            </w:pPr>
            <w:r w:rsidRPr="79A7633A">
              <w:rPr>
                <w:rFonts w:ascii="Arial" w:hAnsi="Arial"/>
              </w:rPr>
              <w:t>DMT reported amended to weekly</w:t>
            </w:r>
            <w:r w:rsidR="7093046C" w:rsidRPr="79A7633A">
              <w:rPr>
                <w:rFonts w:ascii="Arial" w:hAnsi="Arial"/>
              </w:rPr>
              <w:t xml:space="preserve"> 13.2</w:t>
            </w:r>
          </w:p>
        </w:tc>
      </w:tr>
      <w:tr w:rsidR="00CC7634" w14:paraId="0DAEBF5B" w14:textId="77777777" w:rsidTr="44912188">
        <w:trPr>
          <w:trHeight w:val="221"/>
        </w:trPr>
        <w:tc>
          <w:tcPr>
            <w:tcW w:w="1520" w:type="dxa"/>
          </w:tcPr>
          <w:p w14:paraId="6BEA460D" w14:textId="2DD26374" w:rsidR="00CC7634" w:rsidRPr="79A7633A" w:rsidRDefault="00CC7634" w:rsidP="79A7633A">
            <w:pPr>
              <w:rPr>
                <w:rFonts w:ascii="Arial" w:hAnsi="Arial"/>
              </w:rPr>
            </w:pPr>
            <w:r>
              <w:rPr>
                <w:rFonts w:ascii="Arial" w:hAnsi="Arial"/>
              </w:rPr>
              <w:t>V7</w:t>
            </w:r>
          </w:p>
        </w:tc>
        <w:tc>
          <w:tcPr>
            <w:tcW w:w="995" w:type="dxa"/>
          </w:tcPr>
          <w:p w14:paraId="158E3F23" w14:textId="4B336AC5" w:rsidR="00CC7634" w:rsidRPr="79A7633A" w:rsidRDefault="00CC7634" w:rsidP="79A7633A">
            <w:pPr>
              <w:rPr>
                <w:rFonts w:ascii="Arial" w:hAnsi="Arial"/>
              </w:rPr>
            </w:pPr>
            <w:r>
              <w:rPr>
                <w:rFonts w:ascii="Arial" w:hAnsi="Arial"/>
              </w:rPr>
              <w:t>November 2024</w:t>
            </w:r>
          </w:p>
        </w:tc>
        <w:tc>
          <w:tcPr>
            <w:tcW w:w="6496" w:type="dxa"/>
          </w:tcPr>
          <w:p w14:paraId="0D18DBA3" w14:textId="74543430" w:rsidR="00CC7634" w:rsidRPr="79A7633A" w:rsidRDefault="00CC7634" w:rsidP="79A7633A">
            <w:pPr>
              <w:rPr>
                <w:rFonts w:ascii="Arial" w:hAnsi="Arial"/>
              </w:rPr>
            </w:pPr>
            <w:r>
              <w:rPr>
                <w:rFonts w:ascii="Arial" w:hAnsi="Arial"/>
              </w:rPr>
              <w:t>Minor amendments to language and stock numbers.</w:t>
            </w:r>
          </w:p>
        </w:tc>
      </w:tr>
      <w:tr w:rsidR="12769434" w14:paraId="3B6C26A3" w14:textId="77777777" w:rsidTr="44912188">
        <w:trPr>
          <w:trHeight w:val="300"/>
        </w:trPr>
        <w:tc>
          <w:tcPr>
            <w:tcW w:w="1520" w:type="dxa"/>
          </w:tcPr>
          <w:p w14:paraId="7133B074" w14:textId="0BA268AC" w:rsidR="5CD233AD" w:rsidRDefault="51CE4B45" w:rsidP="12769434">
            <w:pPr>
              <w:rPr>
                <w:rFonts w:ascii="Arial" w:hAnsi="Arial"/>
              </w:rPr>
            </w:pPr>
            <w:r w:rsidRPr="6ED5E5E4">
              <w:rPr>
                <w:rFonts w:ascii="Arial" w:hAnsi="Arial"/>
              </w:rPr>
              <w:t>V8</w:t>
            </w:r>
          </w:p>
        </w:tc>
        <w:tc>
          <w:tcPr>
            <w:tcW w:w="995" w:type="dxa"/>
          </w:tcPr>
          <w:p w14:paraId="7A821FFA" w14:textId="0C5653BD" w:rsidR="5CD233AD" w:rsidRDefault="51CE4B45" w:rsidP="12769434">
            <w:pPr>
              <w:rPr>
                <w:rFonts w:ascii="Arial" w:hAnsi="Arial"/>
              </w:rPr>
            </w:pPr>
            <w:r w:rsidRPr="6ED5E5E4">
              <w:rPr>
                <w:rFonts w:ascii="Arial" w:hAnsi="Arial"/>
              </w:rPr>
              <w:t>May2025</w:t>
            </w:r>
          </w:p>
        </w:tc>
        <w:tc>
          <w:tcPr>
            <w:tcW w:w="6496" w:type="dxa"/>
          </w:tcPr>
          <w:p w14:paraId="2B6086E8" w14:textId="3D657366" w:rsidR="12769434" w:rsidRDefault="5B0206E9" w:rsidP="44912188">
            <w:pPr>
              <w:rPr>
                <w:rFonts w:cs="Calibri"/>
                <w:sz w:val="22"/>
                <w:szCs w:val="22"/>
              </w:rPr>
            </w:pPr>
            <w:r w:rsidRPr="44912188">
              <w:rPr>
                <w:rFonts w:cs="Calibri"/>
                <w:sz w:val="22"/>
                <w:szCs w:val="22"/>
              </w:rPr>
              <w:t xml:space="preserve">Altered to include updated regulations and guidance to current standards. </w:t>
            </w:r>
          </w:p>
          <w:p w14:paraId="4A79C1BE" w14:textId="73E66660" w:rsidR="12769434" w:rsidRDefault="7AEB7110">
            <w:pPr>
              <w:pStyle w:val="ListParagraph"/>
              <w:numPr>
                <w:ilvl w:val="0"/>
                <w:numId w:val="3"/>
              </w:numPr>
              <w:rPr>
                <w:rFonts w:cs="Calibri"/>
                <w:sz w:val="22"/>
                <w:szCs w:val="22"/>
              </w:rPr>
            </w:pPr>
            <w:r w:rsidRPr="6ED5E5E4">
              <w:rPr>
                <w:rFonts w:cs="Calibri"/>
                <w:sz w:val="22"/>
                <w:szCs w:val="22"/>
              </w:rPr>
              <w:t xml:space="preserve">Reference to the NICEIC replaced to include other approved contractor schemes. </w:t>
            </w:r>
          </w:p>
          <w:p w14:paraId="09C4680C" w14:textId="00DBB39D" w:rsidR="12769434" w:rsidRDefault="7AEB7110">
            <w:pPr>
              <w:pStyle w:val="ListParagraph"/>
              <w:numPr>
                <w:ilvl w:val="0"/>
                <w:numId w:val="3"/>
              </w:numPr>
              <w:rPr>
                <w:rFonts w:cs="Calibri"/>
                <w:sz w:val="22"/>
                <w:szCs w:val="22"/>
              </w:rPr>
            </w:pPr>
            <w:r w:rsidRPr="6ED5E5E4">
              <w:rPr>
                <w:rFonts w:cs="Calibri"/>
                <w:sz w:val="22"/>
                <w:szCs w:val="22"/>
              </w:rPr>
              <w:t xml:space="preserve">Void replaced to empty in terms of our empty homes. </w:t>
            </w:r>
          </w:p>
          <w:p w14:paraId="7DC6E9ED" w14:textId="6CF807CD" w:rsidR="12769434" w:rsidRDefault="7AEB7110">
            <w:pPr>
              <w:pStyle w:val="ListParagraph"/>
              <w:numPr>
                <w:ilvl w:val="0"/>
                <w:numId w:val="3"/>
              </w:numPr>
              <w:rPr>
                <w:rFonts w:cs="Calibri"/>
                <w:sz w:val="22"/>
                <w:szCs w:val="22"/>
              </w:rPr>
            </w:pPr>
            <w:r w:rsidRPr="6ED5E5E4">
              <w:rPr>
                <w:rFonts w:cs="Calibri"/>
                <w:sz w:val="22"/>
                <w:szCs w:val="22"/>
              </w:rPr>
              <w:t>Stored certification storage altered to reflect new EDRM document management system</w:t>
            </w:r>
          </w:p>
          <w:p w14:paraId="69B8FF58" w14:textId="769C0D9D" w:rsidR="12769434" w:rsidRDefault="7AEB7110">
            <w:pPr>
              <w:pStyle w:val="ListParagraph"/>
              <w:numPr>
                <w:ilvl w:val="0"/>
                <w:numId w:val="3"/>
              </w:numPr>
              <w:rPr>
                <w:rFonts w:cs="Calibri"/>
                <w:sz w:val="22"/>
                <w:szCs w:val="22"/>
              </w:rPr>
            </w:pPr>
            <w:r w:rsidRPr="6ED5E5E4">
              <w:rPr>
                <w:rFonts w:cs="Calibri"/>
                <w:sz w:val="22"/>
                <w:szCs w:val="22"/>
              </w:rPr>
              <w:t>References to M&amp;E manager have been updated to M&amp;E Manager to reflect new company Structure.</w:t>
            </w:r>
          </w:p>
          <w:p w14:paraId="2D0B94D8" w14:textId="62D37626" w:rsidR="12769434" w:rsidRDefault="7AEB7110" w:rsidP="6ED5E5E4">
            <w:pPr>
              <w:pStyle w:val="ListParagraph"/>
              <w:numPr>
                <w:ilvl w:val="0"/>
                <w:numId w:val="3"/>
              </w:numPr>
              <w:rPr>
                <w:del w:id="1" w:author="Paul Donoghue" w:date="2025-05-22T11:50:00Z" w16du:dateUtc="2025-05-22T11:50:28Z"/>
                <w:rFonts w:cs="Calibri"/>
                <w:sz w:val="22"/>
                <w:szCs w:val="22"/>
              </w:rPr>
            </w:pPr>
            <w:r w:rsidRPr="6ED5E5E4">
              <w:rPr>
                <w:rFonts w:cs="Calibri"/>
                <w:sz w:val="22"/>
                <w:szCs w:val="22"/>
              </w:rPr>
              <w:t>Electrical Supervisor changed to Electrical Team Leader</w:t>
            </w:r>
          </w:p>
          <w:p w14:paraId="6308A3C2" w14:textId="6E1CEAB8" w:rsidR="12769434" w:rsidRDefault="12769434">
            <w:pPr>
              <w:rPr>
                <w:rFonts w:cs="Calibri"/>
                <w:sz w:val="22"/>
                <w:szCs w:val="22"/>
              </w:rPr>
              <w:pPrChange w:id="2" w:author="Paul Donoghue" w:date="2025-05-22T11:50:00Z">
                <w:pPr>
                  <w:pStyle w:val="ListParagraph"/>
                  <w:ind w:left="0"/>
                </w:pPr>
              </w:pPrChange>
            </w:pPr>
          </w:p>
        </w:tc>
      </w:tr>
      <w:tr w:rsidR="44912188" w14:paraId="38E99F8F" w14:textId="77777777" w:rsidTr="44912188">
        <w:trPr>
          <w:trHeight w:val="300"/>
        </w:trPr>
        <w:tc>
          <w:tcPr>
            <w:tcW w:w="1520" w:type="dxa"/>
          </w:tcPr>
          <w:p w14:paraId="1FD7A5D1" w14:textId="2981258D" w:rsidR="66282747" w:rsidRDefault="66282747" w:rsidP="44912188">
            <w:pPr>
              <w:rPr>
                <w:rFonts w:ascii="Arial" w:hAnsi="Arial"/>
              </w:rPr>
            </w:pPr>
            <w:r w:rsidRPr="44912188">
              <w:rPr>
                <w:rFonts w:ascii="Arial" w:hAnsi="Arial"/>
              </w:rPr>
              <w:lastRenderedPageBreak/>
              <w:t>V9</w:t>
            </w:r>
          </w:p>
        </w:tc>
        <w:tc>
          <w:tcPr>
            <w:tcW w:w="995" w:type="dxa"/>
          </w:tcPr>
          <w:p w14:paraId="66A8F659" w14:textId="743EA7D5" w:rsidR="53E395E4" w:rsidRDefault="53E395E4" w:rsidP="44912188">
            <w:pPr>
              <w:rPr>
                <w:rFonts w:ascii="Arial" w:hAnsi="Arial"/>
              </w:rPr>
            </w:pPr>
            <w:r w:rsidRPr="44912188">
              <w:rPr>
                <w:rFonts w:ascii="Arial" w:hAnsi="Arial"/>
              </w:rPr>
              <w:t>January 2026</w:t>
            </w:r>
          </w:p>
        </w:tc>
        <w:tc>
          <w:tcPr>
            <w:tcW w:w="6496" w:type="dxa"/>
          </w:tcPr>
          <w:p w14:paraId="5977E2C6" w14:textId="1E356330" w:rsidR="66282747" w:rsidRDefault="66282747" w:rsidP="44912188">
            <w:pPr>
              <w:pStyle w:val="ListParagraph"/>
              <w:numPr>
                <w:ilvl w:val="0"/>
                <w:numId w:val="1"/>
              </w:numPr>
              <w:rPr>
                <w:rFonts w:cs="Calibri"/>
                <w:sz w:val="22"/>
                <w:szCs w:val="22"/>
              </w:rPr>
            </w:pPr>
            <w:r w:rsidRPr="44912188">
              <w:rPr>
                <w:rFonts w:cs="Calibri"/>
                <w:sz w:val="22"/>
                <w:szCs w:val="22"/>
              </w:rPr>
              <w:t xml:space="preserve">Altered in obligations </w:t>
            </w:r>
            <w:r w:rsidR="6A6D1DEA" w:rsidRPr="44912188">
              <w:rPr>
                <w:rFonts w:cs="Calibri"/>
                <w:sz w:val="22"/>
                <w:szCs w:val="22"/>
              </w:rPr>
              <w:t xml:space="preserve">4.17 </w:t>
            </w:r>
            <w:r w:rsidRPr="44912188">
              <w:rPr>
                <w:rFonts w:cs="Calibri"/>
                <w:sz w:val="22"/>
                <w:szCs w:val="22"/>
              </w:rPr>
              <w:t>Government response: Electrical safety in the social rented sector - proposals to extend regulations</w:t>
            </w:r>
          </w:p>
          <w:p w14:paraId="4661E9F3" w14:textId="79E7DBFB" w:rsidR="66282747" w:rsidRDefault="66282747" w:rsidP="44912188">
            <w:pPr>
              <w:pStyle w:val="ListParagraph"/>
              <w:numPr>
                <w:ilvl w:val="0"/>
                <w:numId w:val="1"/>
              </w:numPr>
              <w:rPr>
                <w:rFonts w:cs="Calibri"/>
                <w:sz w:val="22"/>
                <w:szCs w:val="22"/>
              </w:rPr>
            </w:pPr>
            <w:r w:rsidRPr="44912188">
              <w:rPr>
                <w:rFonts w:cs="Calibri"/>
                <w:sz w:val="22"/>
                <w:szCs w:val="22"/>
              </w:rPr>
              <w:t>Altered 6.3 to include A Copy of the certificate will be provided to all customers as of 1st of May 2026.</w:t>
            </w:r>
          </w:p>
          <w:p w14:paraId="228D9E53" w14:textId="4DA7731F" w:rsidR="66282747" w:rsidRDefault="66282747" w:rsidP="44912188">
            <w:pPr>
              <w:pStyle w:val="ListParagraph"/>
              <w:numPr>
                <w:ilvl w:val="0"/>
                <w:numId w:val="1"/>
              </w:numPr>
              <w:rPr>
                <w:rFonts w:cs="Calibri"/>
                <w:sz w:val="22"/>
                <w:szCs w:val="22"/>
              </w:rPr>
            </w:pPr>
            <w:r w:rsidRPr="44912188">
              <w:rPr>
                <w:rFonts w:cs="Calibri"/>
                <w:sz w:val="22"/>
                <w:szCs w:val="22"/>
              </w:rPr>
              <w:t>Altered 6.17 to include These works will be completed no later than 28 days after the electrical inspection. All remedial work will be tracked to ensure strict deadlines are met.</w:t>
            </w:r>
          </w:p>
        </w:tc>
      </w:tr>
    </w:tbl>
    <w:p w14:paraId="15BA2F8D" w14:textId="77777777" w:rsidR="004F389A" w:rsidRPr="00C1133F" w:rsidRDefault="004F389A" w:rsidP="00C1133F">
      <w:pPr>
        <w:spacing w:line="0" w:lineRule="atLeast"/>
        <w:ind w:right="-8"/>
        <w:rPr>
          <w:rFonts w:ascii="Arial" w:eastAsia="Trebuchet MS" w:hAnsi="Arial"/>
          <w:b/>
          <w:sz w:val="24"/>
          <w:szCs w:val="24"/>
        </w:rPr>
      </w:pPr>
    </w:p>
    <w:p w14:paraId="22BEE2FB" w14:textId="77777777" w:rsidR="00296E7C" w:rsidRPr="00C1133F" w:rsidRDefault="00296E7C">
      <w:pPr>
        <w:spacing w:line="20" w:lineRule="exact"/>
        <w:rPr>
          <w:rFonts w:ascii="Arial" w:eastAsia="Times New Roman" w:hAnsi="Arial"/>
          <w:sz w:val="24"/>
          <w:szCs w:val="24"/>
        </w:rPr>
      </w:pPr>
    </w:p>
    <w:p w14:paraId="101677DA" w14:textId="77777777" w:rsidR="00296E7C" w:rsidRPr="00C1133F" w:rsidRDefault="00296E7C">
      <w:pPr>
        <w:spacing w:line="20" w:lineRule="exact"/>
        <w:rPr>
          <w:rFonts w:ascii="Arial" w:eastAsia="Times New Roman" w:hAnsi="Arial"/>
          <w:sz w:val="24"/>
          <w:szCs w:val="24"/>
        </w:rPr>
        <w:sectPr w:rsidR="00296E7C" w:rsidRPr="00C1133F">
          <w:headerReference w:type="default" r:id="rId15"/>
          <w:footerReference w:type="default" r:id="rId16"/>
          <w:pgSz w:w="11920" w:h="16841"/>
          <w:pgMar w:top="710" w:right="1440" w:bottom="1440" w:left="1440" w:header="0" w:footer="0" w:gutter="0"/>
          <w:cols w:space="0" w:equalWidth="0">
            <w:col w:w="9031"/>
          </w:cols>
          <w:docGrid w:linePitch="360"/>
        </w:sectPr>
      </w:pPr>
    </w:p>
    <w:p w14:paraId="4900904E" w14:textId="77777777" w:rsidR="00296E7C" w:rsidRPr="00C1133F" w:rsidRDefault="00296E7C">
      <w:pPr>
        <w:spacing w:line="200" w:lineRule="exact"/>
        <w:rPr>
          <w:rFonts w:ascii="Arial" w:eastAsia="Times New Roman" w:hAnsi="Arial"/>
          <w:sz w:val="24"/>
          <w:szCs w:val="24"/>
        </w:rPr>
      </w:pPr>
    </w:p>
    <w:p w14:paraId="35ACDD53" w14:textId="77777777" w:rsidR="00296E7C" w:rsidRPr="00C1133F" w:rsidRDefault="00296E7C">
      <w:pPr>
        <w:spacing w:line="200" w:lineRule="exact"/>
        <w:rPr>
          <w:rFonts w:ascii="Arial" w:eastAsia="Times New Roman" w:hAnsi="Arial"/>
          <w:sz w:val="24"/>
          <w:szCs w:val="24"/>
        </w:rPr>
      </w:pPr>
    </w:p>
    <w:p w14:paraId="43B37C97" w14:textId="77777777" w:rsidR="00296E7C" w:rsidRPr="00C1133F" w:rsidRDefault="00296E7C">
      <w:pPr>
        <w:spacing w:line="200" w:lineRule="exact"/>
        <w:rPr>
          <w:rFonts w:ascii="Arial" w:eastAsia="Times New Roman" w:hAnsi="Arial"/>
          <w:sz w:val="24"/>
          <w:szCs w:val="24"/>
        </w:rPr>
      </w:pPr>
    </w:p>
    <w:p w14:paraId="57BF729D" w14:textId="77777777" w:rsidR="00296E7C" w:rsidRPr="00C1133F" w:rsidRDefault="00296E7C">
      <w:pPr>
        <w:spacing w:line="200" w:lineRule="exact"/>
        <w:rPr>
          <w:rFonts w:ascii="Arial" w:eastAsia="Times New Roman" w:hAnsi="Arial"/>
          <w:sz w:val="24"/>
          <w:szCs w:val="24"/>
        </w:rPr>
      </w:pPr>
    </w:p>
    <w:p w14:paraId="669CCEFE" w14:textId="77777777" w:rsidR="00296E7C" w:rsidRPr="00C1133F" w:rsidRDefault="00296E7C">
      <w:pPr>
        <w:spacing w:line="200" w:lineRule="exact"/>
        <w:rPr>
          <w:rFonts w:ascii="Arial" w:eastAsia="Times New Roman" w:hAnsi="Arial"/>
          <w:sz w:val="24"/>
          <w:szCs w:val="24"/>
        </w:rPr>
      </w:pPr>
    </w:p>
    <w:p w14:paraId="28BDDDF0" w14:textId="77777777" w:rsidR="00296E7C" w:rsidRPr="00C1133F" w:rsidRDefault="00296E7C">
      <w:pPr>
        <w:spacing w:line="200" w:lineRule="exact"/>
        <w:rPr>
          <w:rFonts w:ascii="Arial" w:eastAsia="Times New Roman" w:hAnsi="Arial"/>
          <w:sz w:val="24"/>
          <w:szCs w:val="24"/>
        </w:rPr>
      </w:pPr>
    </w:p>
    <w:p w14:paraId="16F7F6BD" w14:textId="77777777" w:rsidR="00296E7C" w:rsidRPr="00C1133F" w:rsidRDefault="00296E7C">
      <w:pPr>
        <w:spacing w:line="200" w:lineRule="exact"/>
        <w:rPr>
          <w:rFonts w:ascii="Arial" w:eastAsia="Times New Roman" w:hAnsi="Arial"/>
          <w:sz w:val="24"/>
          <w:szCs w:val="24"/>
        </w:rPr>
      </w:pPr>
    </w:p>
    <w:p w14:paraId="41C16D21" w14:textId="77777777" w:rsidR="00296E7C" w:rsidRPr="00C1133F" w:rsidRDefault="00296E7C">
      <w:pPr>
        <w:spacing w:line="200" w:lineRule="exact"/>
        <w:rPr>
          <w:rFonts w:ascii="Arial" w:eastAsia="Times New Roman" w:hAnsi="Arial"/>
          <w:sz w:val="24"/>
          <w:szCs w:val="24"/>
        </w:rPr>
      </w:pPr>
    </w:p>
    <w:p w14:paraId="348454DE" w14:textId="77777777" w:rsidR="00F13C74" w:rsidRPr="00C1133F" w:rsidRDefault="00F13C74">
      <w:pPr>
        <w:spacing w:line="0" w:lineRule="atLeast"/>
        <w:rPr>
          <w:rFonts w:ascii="Arial" w:eastAsia="Trebuchet MS" w:hAnsi="Arial"/>
          <w:sz w:val="24"/>
          <w:szCs w:val="24"/>
        </w:rPr>
      </w:pPr>
    </w:p>
    <w:p w14:paraId="53B8A63C" w14:textId="77777777" w:rsidR="00296E7C" w:rsidRPr="00C1133F" w:rsidRDefault="00296E7C">
      <w:pPr>
        <w:spacing w:line="120" w:lineRule="exact"/>
        <w:rPr>
          <w:rFonts w:ascii="Arial" w:eastAsia="Times New Roman" w:hAnsi="Arial"/>
          <w:sz w:val="24"/>
          <w:szCs w:val="24"/>
        </w:rPr>
      </w:pPr>
    </w:p>
    <w:p w14:paraId="6DCE209D" w14:textId="77777777" w:rsidR="00296E7C" w:rsidRPr="00C1133F" w:rsidRDefault="00296E7C">
      <w:pPr>
        <w:spacing w:line="200" w:lineRule="exact"/>
        <w:rPr>
          <w:rFonts w:ascii="Arial" w:eastAsia="Times New Roman" w:hAnsi="Arial"/>
          <w:sz w:val="24"/>
          <w:szCs w:val="24"/>
        </w:rPr>
      </w:pPr>
      <w:r w:rsidRPr="00C1133F">
        <w:rPr>
          <w:rFonts w:ascii="Arial" w:eastAsia="Trebuchet MS" w:hAnsi="Arial"/>
          <w:sz w:val="24"/>
          <w:szCs w:val="24"/>
        </w:rPr>
        <w:br w:type="column"/>
      </w:r>
    </w:p>
    <w:p w14:paraId="17C6188E" w14:textId="77777777" w:rsidR="00296E7C" w:rsidRPr="00C1133F" w:rsidRDefault="00296E7C">
      <w:pPr>
        <w:spacing w:line="200" w:lineRule="exact"/>
        <w:rPr>
          <w:rFonts w:ascii="Arial" w:eastAsia="Times New Roman" w:hAnsi="Arial"/>
          <w:sz w:val="24"/>
          <w:szCs w:val="24"/>
        </w:rPr>
      </w:pPr>
    </w:p>
    <w:p w14:paraId="25A8BA42" w14:textId="77777777" w:rsidR="00296E7C" w:rsidRPr="00C1133F" w:rsidRDefault="00296E7C">
      <w:pPr>
        <w:spacing w:line="200" w:lineRule="exact"/>
        <w:rPr>
          <w:rFonts w:ascii="Arial" w:eastAsia="Times New Roman" w:hAnsi="Arial"/>
          <w:sz w:val="24"/>
          <w:szCs w:val="24"/>
        </w:rPr>
      </w:pPr>
    </w:p>
    <w:p w14:paraId="54FE3211" w14:textId="77777777" w:rsidR="00296E7C" w:rsidRPr="00C1133F" w:rsidRDefault="00296E7C">
      <w:pPr>
        <w:spacing w:line="200" w:lineRule="exact"/>
        <w:rPr>
          <w:rFonts w:ascii="Arial" w:eastAsia="Times New Roman" w:hAnsi="Arial"/>
          <w:sz w:val="24"/>
          <w:szCs w:val="24"/>
        </w:rPr>
      </w:pPr>
    </w:p>
    <w:p w14:paraId="36D3A9F1" w14:textId="77777777" w:rsidR="00296E7C" w:rsidRPr="00C1133F" w:rsidRDefault="00296E7C">
      <w:pPr>
        <w:spacing w:line="200" w:lineRule="exact"/>
        <w:rPr>
          <w:rFonts w:ascii="Arial" w:eastAsia="Times New Roman" w:hAnsi="Arial"/>
          <w:sz w:val="24"/>
          <w:szCs w:val="24"/>
        </w:rPr>
      </w:pPr>
    </w:p>
    <w:p w14:paraId="712B4E60" w14:textId="77777777" w:rsidR="00296E7C" w:rsidRPr="00C1133F" w:rsidRDefault="00296E7C">
      <w:pPr>
        <w:spacing w:line="200" w:lineRule="exact"/>
        <w:rPr>
          <w:rFonts w:ascii="Arial" w:eastAsia="Times New Roman" w:hAnsi="Arial"/>
          <w:sz w:val="24"/>
          <w:szCs w:val="24"/>
        </w:rPr>
      </w:pPr>
    </w:p>
    <w:p w14:paraId="256AB230" w14:textId="77777777" w:rsidR="00296E7C" w:rsidRPr="00C1133F" w:rsidRDefault="00296E7C">
      <w:pPr>
        <w:spacing w:line="200" w:lineRule="exact"/>
        <w:rPr>
          <w:rFonts w:ascii="Arial" w:eastAsia="Times New Roman" w:hAnsi="Arial"/>
          <w:sz w:val="24"/>
          <w:szCs w:val="24"/>
        </w:rPr>
      </w:pPr>
    </w:p>
    <w:p w14:paraId="094291EA" w14:textId="77777777" w:rsidR="00296E7C" w:rsidRPr="00C1133F" w:rsidRDefault="00296E7C">
      <w:pPr>
        <w:spacing w:line="200" w:lineRule="exact"/>
        <w:rPr>
          <w:rFonts w:ascii="Arial" w:eastAsia="Times New Roman" w:hAnsi="Arial"/>
          <w:sz w:val="24"/>
          <w:szCs w:val="24"/>
        </w:rPr>
      </w:pPr>
    </w:p>
    <w:p w14:paraId="59E47381" w14:textId="77777777" w:rsidR="00296E7C" w:rsidRPr="00C1133F" w:rsidRDefault="00296E7C">
      <w:pPr>
        <w:spacing w:line="200" w:lineRule="exact"/>
        <w:rPr>
          <w:rFonts w:ascii="Arial" w:eastAsia="Times New Roman" w:hAnsi="Arial"/>
          <w:sz w:val="24"/>
          <w:szCs w:val="24"/>
        </w:rPr>
      </w:pPr>
    </w:p>
    <w:p w14:paraId="2C30103A" w14:textId="77777777" w:rsidR="00296E7C" w:rsidRPr="00C1133F" w:rsidRDefault="00296E7C">
      <w:pPr>
        <w:spacing w:line="126" w:lineRule="exact"/>
        <w:rPr>
          <w:rFonts w:ascii="Arial" w:eastAsia="Times New Roman" w:hAnsi="Arial"/>
          <w:sz w:val="24"/>
          <w:szCs w:val="24"/>
        </w:rPr>
      </w:pPr>
    </w:p>
    <w:p w14:paraId="4AEB5E48" w14:textId="77777777" w:rsidR="00296E7C" w:rsidRPr="00C1133F" w:rsidRDefault="00296E7C">
      <w:pPr>
        <w:spacing w:line="117" w:lineRule="exact"/>
        <w:rPr>
          <w:rFonts w:ascii="Arial" w:eastAsia="Times New Roman" w:hAnsi="Arial"/>
          <w:sz w:val="24"/>
          <w:szCs w:val="24"/>
        </w:rPr>
      </w:pPr>
    </w:p>
    <w:p w14:paraId="428CC87F" w14:textId="77777777" w:rsidR="00467F97" w:rsidRPr="00C1133F" w:rsidRDefault="00467F97">
      <w:pPr>
        <w:spacing w:line="0" w:lineRule="atLeast"/>
        <w:rPr>
          <w:rFonts w:ascii="Arial" w:eastAsia="Trebuchet MS" w:hAnsi="Arial"/>
          <w:sz w:val="24"/>
          <w:szCs w:val="24"/>
        </w:rPr>
      </w:pPr>
    </w:p>
    <w:p w14:paraId="2DF48FE6" w14:textId="77777777" w:rsidR="00F13C74" w:rsidRPr="00C1133F" w:rsidRDefault="00F13C74">
      <w:pPr>
        <w:spacing w:line="0" w:lineRule="atLeast"/>
        <w:rPr>
          <w:rFonts w:ascii="Arial" w:eastAsia="Trebuchet MS" w:hAnsi="Arial"/>
          <w:sz w:val="24"/>
          <w:szCs w:val="24"/>
        </w:rPr>
      </w:pPr>
    </w:p>
    <w:p w14:paraId="1A412347" w14:textId="77777777" w:rsidR="00F13C74" w:rsidRPr="00C1133F" w:rsidRDefault="00F13C74">
      <w:pPr>
        <w:spacing w:line="0" w:lineRule="atLeast"/>
        <w:rPr>
          <w:rFonts w:ascii="Arial" w:eastAsia="Trebuchet MS" w:hAnsi="Arial"/>
          <w:sz w:val="24"/>
          <w:szCs w:val="24"/>
        </w:rPr>
      </w:pPr>
    </w:p>
    <w:p w14:paraId="4FF32186" w14:textId="77777777" w:rsidR="00296E7C" w:rsidRPr="00C1133F" w:rsidRDefault="00296E7C">
      <w:pPr>
        <w:spacing w:line="120" w:lineRule="exact"/>
        <w:rPr>
          <w:rFonts w:ascii="Arial" w:eastAsia="Times New Roman" w:hAnsi="Arial"/>
          <w:sz w:val="24"/>
          <w:szCs w:val="24"/>
        </w:rPr>
      </w:pPr>
    </w:p>
    <w:p w14:paraId="3D59FD81" w14:textId="77777777" w:rsidR="00296E7C" w:rsidRPr="00C1133F" w:rsidRDefault="00296E7C">
      <w:pPr>
        <w:spacing w:line="0" w:lineRule="atLeast"/>
        <w:rPr>
          <w:rFonts w:ascii="Arial" w:eastAsia="Trebuchet MS" w:hAnsi="Arial"/>
          <w:sz w:val="24"/>
          <w:szCs w:val="24"/>
        </w:rPr>
        <w:sectPr w:rsidR="00296E7C" w:rsidRPr="00C1133F">
          <w:type w:val="continuous"/>
          <w:pgSz w:w="11920" w:h="16841"/>
          <w:pgMar w:top="710" w:right="1440" w:bottom="1440" w:left="1440" w:header="0" w:footer="0" w:gutter="0"/>
          <w:cols w:num="2" w:space="0" w:equalWidth="0">
            <w:col w:w="3980" w:space="640"/>
            <w:col w:w="4411"/>
          </w:cols>
          <w:docGrid w:linePitch="360"/>
        </w:sectPr>
      </w:pPr>
    </w:p>
    <w:p w14:paraId="405EFFF3" w14:textId="77777777" w:rsidR="00296E7C" w:rsidRPr="00C1133F" w:rsidRDefault="00296E7C">
      <w:pPr>
        <w:spacing w:line="0" w:lineRule="atLeast"/>
        <w:rPr>
          <w:rFonts w:ascii="Arial" w:eastAsia="Trebuchet MS" w:hAnsi="Arial"/>
          <w:b/>
          <w:sz w:val="24"/>
          <w:szCs w:val="24"/>
        </w:rPr>
      </w:pPr>
      <w:bookmarkStart w:id="4" w:name="page2"/>
      <w:bookmarkEnd w:id="4"/>
      <w:r w:rsidRPr="00C1133F">
        <w:rPr>
          <w:rFonts w:ascii="Arial" w:eastAsia="Trebuchet MS" w:hAnsi="Arial"/>
          <w:b/>
          <w:sz w:val="24"/>
          <w:szCs w:val="24"/>
        </w:rPr>
        <w:lastRenderedPageBreak/>
        <w:t>Contents</w:t>
      </w:r>
    </w:p>
    <w:p w14:paraId="178DEF10" w14:textId="77777777" w:rsidR="00296E7C" w:rsidRPr="00C1133F" w:rsidRDefault="00296E7C">
      <w:pPr>
        <w:spacing w:line="200" w:lineRule="exact"/>
        <w:rPr>
          <w:rFonts w:ascii="Arial" w:eastAsia="Times New Roman" w:hAnsi="Arial"/>
          <w:sz w:val="24"/>
          <w:szCs w:val="24"/>
        </w:rPr>
      </w:pPr>
    </w:p>
    <w:p w14:paraId="3B18EDDD" w14:textId="77777777" w:rsidR="00296E7C" w:rsidRPr="00C1133F" w:rsidRDefault="00296E7C">
      <w:pPr>
        <w:spacing w:line="349" w:lineRule="exact"/>
        <w:rPr>
          <w:rFonts w:ascii="Arial" w:eastAsia="Times New Roman" w:hAnsi="Arial"/>
          <w:sz w:val="24"/>
          <w:szCs w:val="24"/>
        </w:rPr>
      </w:pPr>
    </w:p>
    <w:p w14:paraId="466A01D7"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1</w:t>
      </w:r>
      <w:r w:rsidRPr="00C1133F">
        <w:rPr>
          <w:rFonts w:ascii="Arial" w:eastAsia="Times New Roman" w:hAnsi="Arial"/>
          <w:sz w:val="24"/>
          <w:szCs w:val="24"/>
        </w:rPr>
        <w:tab/>
      </w:r>
      <w:hyperlink w:anchor="page3" w:history="1">
        <w:r w:rsidRPr="00C1133F">
          <w:rPr>
            <w:rFonts w:ascii="Arial" w:eastAsia="Trebuchet MS" w:hAnsi="Arial"/>
            <w:sz w:val="24"/>
            <w:szCs w:val="24"/>
          </w:rPr>
          <w:t>Introduction</w:t>
        </w:r>
      </w:hyperlink>
      <w:r w:rsidRPr="00C1133F">
        <w:rPr>
          <w:rFonts w:ascii="Arial" w:eastAsia="Trebuchet MS" w:hAnsi="Arial"/>
          <w:sz w:val="24"/>
          <w:szCs w:val="24"/>
        </w:rPr>
        <w:tab/>
      </w:r>
      <w:hyperlink w:anchor="page3" w:history="1">
        <w:r w:rsidRPr="00C1133F">
          <w:rPr>
            <w:rFonts w:ascii="Arial" w:eastAsia="Trebuchet MS" w:hAnsi="Arial"/>
            <w:sz w:val="24"/>
            <w:szCs w:val="24"/>
          </w:rPr>
          <w:t>2</w:t>
        </w:r>
      </w:hyperlink>
    </w:p>
    <w:p w14:paraId="6BD564AD" w14:textId="77777777" w:rsidR="00296E7C" w:rsidRPr="00C1133F" w:rsidRDefault="00296E7C">
      <w:pPr>
        <w:spacing w:line="141" w:lineRule="exact"/>
        <w:rPr>
          <w:rFonts w:ascii="Arial" w:eastAsia="Times New Roman" w:hAnsi="Arial"/>
          <w:sz w:val="24"/>
          <w:szCs w:val="24"/>
        </w:rPr>
      </w:pPr>
    </w:p>
    <w:p w14:paraId="74843D4D"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2</w:t>
      </w:r>
      <w:r w:rsidRPr="00C1133F">
        <w:rPr>
          <w:rFonts w:ascii="Arial" w:eastAsia="Times New Roman" w:hAnsi="Arial"/>
          <w:sz w:val="24"/>
          <w:szCs w:val="24"/>
        </w:rPr>
        <w:tab/>
      </w:r>
      <w:hyperlink w:anchor="page3" w:history="1">
        <w:r w:rsidRPr="00C1133F">
          <w:rPr>
            <w:rFonts w:ascii="Arial" w:eastAsia="Trebuchet MS" w:hAnsi="Arial"/>
            <w:sz w:val="24"/>
            <w:szCs w:val="24"/>
          </w:rPr>
          <w:t>Scope</w:t>
        </w:r>
      </w:hyperlink>
      <w:r w:rsidRPr="00C1133F">
        <w:rPr>
          <w:rFonts w:ascii="Arial" w:eastAsia="Trebuchet MS" w:hAnsi="Arial"/>
          <w:sz w:val="24"/>
          <w:szCs w:val="24"/>
        </w:rPr>
        <w:tab/>
      </w:r>
      <w:hyperlink w:anchor="page3" w:history="1">
        <w:r w:rsidRPr="00C1133F">
          <w:rPr>
            <w:rFonts w:ascii="Arial" w:eastAsia="Trebuchet MS" w:hAnsi="Arial"/>
            <w:sz w:val="24"/>
            <w:szCs w:val="24"/>
          </w:rPr>
          <w:t>2</w:t>
        </w:r>
      </w:hyperlink>
    </w:p>
    <w:p w14:paraId="1030A7F0" w14:textId="77777777" w:rsidR="00296E7C" w:rsidRPr="00C1133F" w:rsidRDefault="00296E7C">
      <w:pPr>
        <w:spacing w:line="141" w:lineRule="exact"/>
        <w:rPr>
          <w:rFonts w:ascii="Arial" w:eastAsia="Times New Roman" w:hAnsi="Arial"/>
          <w:sz w:val="24"/>
          <w:szCs w:val="24"/>
        </w:rPr>
      </w:pPr>
    </w:p>
    <w:p w14:paraId="35A76A7F"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3</w:t>
      </w:r>
      <w:r w:rsidRPr="00C1133F">
        <w:rPr>
          <w:rFonts w:ascii="Arial" w:eastAsia="Times New Roman" w:hAnsi="Arial"/>
          <w:sz w:val="24"/>
          <w:szCs w:val="24"/>
        </w:rPr>
        <w:tab/>
      </w:r>
      <w:hyperlink w:anchor="page4" w:history="1">
        <w:r w:rsidRPr="00C1133F">
          <w:rPr>
            <w:rFonts w:ascii="Arial" w:eastAsia="Trebuchet MS" w:hAnsi="Arial"/>
            <w:sz w:val="24"/>
            <w:szCs w:val="24"/>
          </w:rPr>
          <w:t>Regulatory Standards, Legislation and Codes of Practice</w:t>
        </w:r>
      </w:hyperlink>
      <w:r w:rsidRPr="00C1133F">
        <w:rPr>
          <w:rFonts w:ascii="Arial" w:eastAsia="Trebuchet MS" w:hAnsi="Arial"/>
          <w:sz w:val="24"/>
          <w:szCs w:val="24"/>
        </w:rPr>
        <w:tab/>
      </w:r>
      <w:hyperlink w:anchor="page4" w:history="1">
        <w:r w:rsidRPr="00C1133F">
          <w:rPr>
            <w:rFonts w:ascii="Arial" w:eastAsia="Trebuchet MS" w:hAnsi="Arial"/>
            <w:sz w:val="24"/>
            <w:szCs w:val="24"/>
          </w:rPr>
          <w:t>3</w:t>
        </w:r>
      </w:hyperlink>
    </w:p>
    <w:p w14:paraId="72AD4879" w14:textId="77777777" w:rsidR="00296E7C" w:rsidRPr="00C1133F" w:rsidRDefault="00296E7C">
      <w:pPr>
        <w:spacing w:line="141" w:lineRule="exact"/>
        <w:rPr>
          <w:rFonts w:ascii="Arial" w:eastAsia="Times New Roman" w:hAnsi="Arial"/>
          <w:sz w:val="24"/>
          <w:szCs w:val="24"/>
        </w:rPr>
      </w:pPr>
    </w:p>
    <w:p w14:paraId="7CC24EF4"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4</w:t>
      </w:r>
      <w:r w:rsidRPr="00C1133F">
        <w:rPr>
          <w:rFonts w:ascii="Arial" w:eastAsia="Times New Roman" w:hAnsi="Arial"/>
          <w:sz w:val="24"/>
          <w:szCs w:val="24"/>
        </w:rPr>
        <w:tab/>
      </w:r>
      <w:hyperlink w:anchor="page4" w:history="1">
        <w:r w:rsidRPr="00C1133F">
          <w:rPr>
            <w:rFonts w:ascii="Arial" w:eastAsia="Trebuchet MS" w:hAnsi="Arial"/>
            <w:sz w:val="24"/>
            <w:szCs w:val="24"/>
          </w:rPr>
          <w:t>Additional Legislation</w:t>
        </w:r>
      </w:hyperlink>
      <w:r w:rsidRPr="00C1133F">
        <w:rPr>
          <w:rFonts w:ascii="Arial" w:eastAsia="Trebuchet MS" w:hAnsi="Arial"/>
          <w:sz w:val="24"/>
          <w:szCs w:val="24"/>
        </w:rPr>
        <w:tab/>
      </w:r>
      <w:hyperlink w:anchor="page4" w:history="1">
        <w:r w:rsidRPr="00C1133F">
          <w:rPr>
            <w:rFonts w:ascii="Arial" w:eastAsia="Trebuchet MS" w:hAnsi="Arial"/>
            <w:sz w:val="24"/>
            <w:szCs w:val="24"/>
          </w:rPr>
          <w:t>3</w:t>
        </w:r>
      </w:hyperlink>
    </w:p>
    <w:p w14:paraId="455BD05D" w14:textId="77777777" w:rsidR="00296E7C" w:rsidRPr="00C1133F" w:rsidRDefault="00296E7C">
      <w:pPr>
        <w:spacing w:line="141" w:lineRule="exact"/>
        <w:rPr>
          <w:rFonts w:ascii="Arial" w:eastAsia="Times New Roman" w:hAnsi="Arial"/>
          <w:sz w:val="24"/>
          <w:szCs w:val="24"/>
        </w:rPr>
      </w:pPr>
    </w:p>
    <w:p w14:paraId="6E556503"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5</w:t>
      </w:r>
      <w:r w:rsidRPr="00C1133F">
        <w:rPr>
          <w:rFonts w:ascii="Arial" w:eastAsia="Times New Roman" w:hAnsi="Arial"/>
          <w:sz w:val="24"/>
          <w:szCs w:val="24"/>
        </w:rPr>
        <w:tab/>
      </w:r>
      <w:hyperlink w:anchor="page5" w:history="1">
        <w:r w:rsidRPr="00C1133F">
          <w:rPr>
            <w:rFonts w:ascii="Arial" w:eastAsia="Trebuchet MS" w:hAnsi="Arial"/>
            <w:sz w:val="24"/>
            <w:szCs w:val="24"/>
          </w:rPr>
          <w:t>Obligations</w:t>
        </w:r>
      </w:hyperlink>
      <w:r w:rsidRPr="00C1133F">
        <w:rPr>
          <w:rFonts w:ascii="Arial" w:eastAsia="Trebuchet MS" w:hAnsi="Arial"/>
          <w:sz w:val="24"/>
          <w:szCs w:val="24"/>
        </w:rPr>
        <w:tab/>
      </w:r>
      <w:hyperlink w:anchor="page5" w:history="1">
        <w:r w:rsidRPr="00C1133F">
          <w:rPr>
            <w:rFonts w:ascii="Arial" w:eastAsia="Trebuchet MS" w:hAnsi="Arial"/>
            <w:sz w:val="24"/>
            <w:szCs w:val="24"/>
          </w:rPr>
          <w:t>4</w:t>
        </w:r>
      </w:hyperlink>
    </w:p>
    <w:p w14:paraId="5D110D23" w14:textId="77777777" w:rsidR="00296E7C" w:rsidRPr="00C1133F" w:rsidRDefault="00296E7C">
      <w:pPr>
        <w:spacing w:line="142" w:lineRule="exact"/>
        <w:rPr>
          <w:rFonts w:ascii="Arial" w:eastAsia="Times New Roman" w:hAnsi="Arial"/>
          <w:sz w:val="24"/>
          <w:szCs w:val="24"/>
        </w:rPr>
      </w:pPr>
    </w:p>
    <w:p w14:paraId="7231EB07"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6</w:t>
      </w:r>
      <w:r w:rsidRPr="00C1133F">
        <w:rPr>
          <w:rFonts w:ascii="Arial" w:eastAsia="Times New Roman" w:hAnsi="Arial"/>
          <w:sz w:val="24"/>
          <w:szCs w:val="24"/>
        </w:rPr>
        <w:tab/>
      </w:r>
      <w:hyperlink w:anchor="page6" w:history="1">
        <w:r w:rsidRPr="00C1133F">
          <w:rPr>
            <w:rFonts w:ascii="Arial" w:eastAsia="Trebuchet MS" w:hAnsi="Arial"/>
            <w:sz w:val="24"/>
            <w:szCs w:val="24"/>
          </w:rPr>
          <w:t>Statement of Intent</w:t>
        </w:r>
      </w:hyperlink>
      <w:r w:rsidRPr="00C1133F">
        <w:rPr>
          <w:rFonts w:ascii="Arial" w:eastAsia="Trebuchet MS" w:hAnsi="Arial"/>
          <w:sz w:val="24"/>
          <w:szCs w:val="24"/>
        </w:rPr>
        <w:tab/>
      </w:r>
      <w:hyperlink w:anchor="page6" w:history="1">
        <w:r w:rsidRPr="00C1133F">
          <w:rPr>
            <w:rFonts w:ascii="Arial" w:eastAsia="Trebuchet MS" w:hAnsi="Arial"/>
            <w:sz w:val="24"/>
            <w:szCs w:val="24"/>
          </w:rPr>
          <w:t>5</w:t>
        </w:r>
      </w:hyperlink>
    </w:p>
    <w:p w14:paraId="00125A4B" w14:textId="77777777" w:rsidR="00296E7C" w:rsidRPr="00C1133F" w:rsidRDefault="00296E7C">
      <w:pPr>
        <w:spacing w:line="141" w:lineRule="exact"/>
        <w:rPr>
          <w:rFonts w:ascii="Arial" w:eastAsia="Times New Roman" w:hAnsi="Arial"/>
          <w:sz w:val="24"/>
          <w:szCs w:val="24"/>
        </w:rPr>
      </w:pPr>
    </w:p>
    <w:p w14:paraId="5B1E8E57"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7</w:t>
      </w:r>
      <w:r w:rsidRPr="00C1133F">
        <w:rPr>
          <w:rFonts w:ascii="Arial" w:eastAsia="Times New Roman" w:hAnsi="Arial"/>
          <w:sz w:val="24"/>
          <w:szCs w:val="24"/>
        </w:rPr>
        <w:tab/>
      </w:r>
      <w:hyperlink w:anchor="page7" w:history="1">
        <w:r w:rsidRPr="00C1133F">
          <w:rPr>
            <w:rFonts w:ascii="Arial" w:eastAsia="Trebuchet MS" w:hAnsi="Arial"/>
            <w:sz w:val="24"/>
            <w:szCs w:val="24"/>
          </w:rPr>
          <w:t>Compliance Risk Assessment/Inspection Programmes</w:t>
        </w:r>
      </w:hyperlink>
      <w:r w:rsidRPr="00C1133F">
        <w:rPr>
          <w:rFonts w:ascii="Arial" w:eastAsia="Trebuchet MS" w:hAnsi="Arial"/>
          <w:sz w:val="24"/>
          <w:szCs w:val="24"/>
        </w:rPr>
        <w:tab/>
      </w:r>
      <w:hyperlink w:anchor="page7" w:history="1">
        <w:r w:rsidRPr="00C1133F">
          <w:rPr>
            <w:rFonts w:ascii="Arial" w:eastAsia="Trebuchet MS" w:hAnsi="Arial"/>
            <w:sz w:val="24"/>
            <w:szCs w:val="24"/>
          </w:rPr>
          <w:t>6</w:t>
        </w:r>
      </w:hyperlink>
    </w:p>
    <w:p w14:paraId="3E47880F" w14:textId="77777777" w:rsidR="00296E7C" w:rsidRPr="00C1133F" w:rsidRDefault="00296E7C">
      <w:pPr>
        <w:spacing w:line="139" w:lineRule="exact"/>
        <w:rPr>
          <w:rFonts w:ascii="Arial" w:eastAsia="Times New Roman" w:hAnsi="Arial"/>
          <w:sz w:val="24"/>
          <w:szCs w:val="24"/>
        </w:rPr>
      </w:pPr>
    </w:p>
    <w:p w14:paraId="593B7081"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8</w:t>
      </w:r>
      <w:r w:rsidRPr="00C1133F">
        <w:rPr>
          <w:rFonts w:ascii="Arial" w:eastAsia="Times New Roman" w:hAnsi="Arial"/>
          <w:sz w:val="24"/>
          <w:szCs w:val="24"/>
        </w:rPr>
        <w:tab/>
      </w:r>
      <w:hyperlink w:anchor="page8" w:history="1">
        <w:r w:rsidRPr="00C1133F">
          <w:rPr>
            <w:rFonts w:ascii="Arial" w:eastAsia="Trebuchet MS" w:hAnsi="Arial"/>
            <w:sz w:val="24"/>
            <w:szCs w:val="24"/>
          </w:rPr>
          <w:t>Compliance Follow up Work</w:t>
        </w:r>
      </w:hyperlink>
      <w:r w:rsidRPr="00C1133F">
        <w:rPr>
          <w:rFonts w:ascii="Arial" w:eastAsia="Trebuchet MS" w:hAnsi="Arial"/>
          <w:sz w:val="24"/>
          <w:szCs w:val="24"/>
        </w:rPr>
        <w:tab/>
      </w:r>
      <w:hyperlink w:anchor="page8" w:history="1">
        <w:r w:rsidRPr="00C1133F">
          <w:rPr>
            <w:rFonts w:ascii="Arial" w:eastAsia="Trebuchet MS" w:hAnsi="Arial"/>
            <w:sz w:val="24"/>
            <w:szCs w:val="24"/>
          </w:rPr>
          <w:t>7</w:t>
        </w:r>
      </w:hyperlink>
    </w:p>
    <w:p w14:paraId="5857E286" w14:textId="77777777" w:rsidR="00296E7C" w:rsidRPr="00C1133F" w:rsidRDefault="00296E7C">
      <w:pPr>
        <w:spacing w:line="141" w:lineRule="exact"/>
        <w:rPr>
          <w:rFonts w:ascii="Arial" w:eastAsia="Times New Roman" w:hAnsi="Arial"/>
          <w:sz w:val="24"/>
          <w:szCs w:val="24"/>
        </w:rPr>
      </w:pPr>
    </w:p>
    <w:p w14:paraId="3E9A0A78"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9</w:t>
      </w:r>
      <w:r w:rsidRPr="00C1133F">
        <w:rPr>
          <w:rFonts w:ascii="Arial" w:eastAsia="Times New Roman" w:hAnsi="Arial"/>
          <w:sz w:val="24"/>
          <w:szCs w:val="24"/>
        </w:rPr>
        <w:tab/>
      </w:r>
      <w:hyperlink w:anchor="page9" w:history="1">
        <w:r w:rsidRPr="00C1133F">
          <w:rPr>
            <w:rFonts w:ascii="Arial" w:eastAsia="Trebuchet MS" w:hAnsi="Arial"/>
            <w:sz w:val="24"/>
            <w:szCs w:val="24"/>
          </w:rPr>
          <w:t>Record Keeping</w:t>
        </w:r>
      </w:hyperlink>
      <w:r w:rsidRPr="00C1133F">
        <w:rPr>
          <w:rFonts w:ascii="Arial" w:eastAsia="Trebuchet MS" w:hAnsi="Arial"/>
          <w:sz w:val="24"/>
          <w:szCs w:val="24"/>
        </w:rPr>
        <w:tab/>
      </w:r>
      <w:hyperlink w:anchor="page9" w:history="1">
        <w:r w:rsidRPr="00C1133F">
          <w:rPr>
            <w:rFonts w:ascii="Arial" w:eastAsia="Trebuchet MS" w:hAnsi="Arial"/>
            <w:sz w:val="24"/>
            <w:szCs w:val="24"/>
          </w:rPr>
          <w:t>8</w:t>
        </w:r>
      </w:hyperlink>
    </w:p>
    <w:p w14:paraId="369064A0" w14:textId="77777777" w:rsidR="00296E7C" w:rsidRPr="00C1133F" w:rsidRDefault="00296E7C">
      <w:pPr>
        <w:spacing w:line="141" w:lineRule="exact"/>
        <w:rPr>
          <w:rFonts w:ascii="Arial" w:eastAsia="Times New Roman" w:hAnsi="Arial"/>
          <w:sz w:val="24"/>
          <w:szCs w:val="24"/>
        </w:rPr>
      </w:pPr>
    </w:p>
    <w:p w14:paraId="5C712F75"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10</w:t>
      </w:r>
      <w:r w:rsidRPr="00C1133F">
        <w:rPr>
          <w:rFonts w:ascii="Arial" w:eastAsia="Trebuchet MS" w:hAnsi="Arial"/>
          <w:sz w:val="24"/>
          <w:szCs w:val="24"/>
        </w:rPr>
        <w:tab/>
      </w:r>
      <w:hyperlink w:anchor="page9" w:history="1">
        <w:r w:rsidRPr="00C1133F">
          <w:rPr>
            <w:rFonts w:ascii="Arial" w:eastAsia="Trebuchet MS" w:hAnsi="Arial"/>
            <w:sz w:val="24"/>
            <w:szCs w:val="24"/>
          </w:rPr>
          <w:t>Key Roles and Responsibilities</w:t>
        </w:r>
      </w:hyperlink>
      <w:r w:rsidRPr="00C1133F">
        <w:rPr>
          <w:rFonts w:ascii="Arial" w:eastAsia="Trebuchet MS" w:hAnsi="Arial"/>
          <w:sz w:val="24"/>
          <w:szCs w:val="24"/>
        </w:rPr>
        <w:tab/>
      </w:r>
      <w:hyperlink w:anchor="page9" w:history="1">
        <w:r w:rsidRPr="00C1133F">
          <w:rPr>
            <w:rFonts w:ascii="Arial" w:eastAsia="Trebuchet MS" w:hAnsi="Arial"/>
            <w:sz w:val="24"/>
            <w:szCs w:val="24"/>
          </w:rPr>
          <w:t>8</w:t>
        </w:r>
      </w:hyperlink>
    </w:p>
    <w:p w14:paraId="7D367377" w14:textId="77777777" w:rsidR="00296E7C" w:rsidRPr="00C1133F" w:rsidRDefault="00296E7C">
      <w:pPr>
        <w:spacing w:line="141" w:lineRule="exact"/>
        <w:rPr>
          <w:rFonts w:ascii="Arial" w:eastAsia="Times New Roman" w:hAnsi="Arial"/>
          <w:sz w:val="24"/>
          <w:szCs w:val="24"/>
        </w:rPr>
      </w:pPr>
    </w:p>
    <w:p w14:paraId="2CF8A5E0"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11</w:t>
      </w:r>
      <w:r w:rsidRPr="00C1133F">
        <w:rPr>
          <w:rFonts w:ascii="Arial" w:eastAsia="Trebuchet MS" w:hAnsi="Arial"/>
          <w:sz w:val="24"/>
          <w:szCs w:val="24"/>
        </w:rPr>
        <w:tab/>
      </w:r>
      <w:hyperlink w:anchor="page10" w:history="1">
        <w:r w:rsidRPr="00C1133F">
          <w:rPr>
            <w:rFonts w:ascii="Arial" w:eastAsia="Trebuchet MS" w:hAnsi="Arial"/>
            <w:sz w:val="24"/>
            <w:szCs w:val="24"/>
          </w:rPr>
          <w:t>Competent Persons</w:t>
        </w:r>
      </w:hyperlink>
      <w:r w:rsidRPr="00C1133F">
        <w:rPr>
          <w:rFonts w:ascii="Arial" w:eastAsia="Trebuchet MS" w:hAnsi="Arial"/>
          <w:sz w:val="24"/>
          <w:szCs w:val="24"/>
        </w:rPr>
        <w:tab/>
      </w:r>
      <w:hyperlink w:anchor="page10" w:history="1">
        <w:r w:rsidRPr="00C1133F">
          <w:rPr>
            <w:rFonts w:ascii="Arial" w:eastAsia="Trebuchet MS" w:hAnsi="Arial"/>
            <w:sz w:val="24"/>
            <w:szCs w:val="24"/>
          </w:rPr>
          <w:t>9</w:t>
        </w:r>
      </w:hyperlink>
    </w:p>
    <w:p w14:paraId="5A004FC6" w14:textId="77777777" w:rsidR="00296E7C" w:rsidRPr="00C1133F" w:rsidRDefault="00296E7C">
      <w:pPr>
        <w:spacing w:line="141" w:lineRule="exact"/>
        <w:rPr>
          <w:rFonts w:ascii="Arial" w:eastAsia="Times New Roman" w:hAnsi="Arial"/>
          <w:sz w:val="24"/>
          <w:szCs w:val="24"/>
        </w:rPr>
      </w:pPr>
    </w:p>
    <w:p w14:paraId="5901511F" w14:textId="77777777" w:rsidR="00296E7C" w:rsidRPr="00C1133F" w:rsidRDefault="00296E7C">
      <w:pPr>
        <w:tabs>
          <w:tab w:val="left" w:pos="540"/>
          <w:tab w:val="left" w:leader="dot" w:pos="9000"/>
        </w:tabs>
        <w:spacing w:line="0" w:lineRule="atLeast"/>
        <w:rPr>
          <w:rFonts w:ascii="Arial" w:eastAsia="Trebuchet MS" w:hAnsi="Arial"/>
          <w:sz w:val="24"/>
          <w:szCs w:val="24"/>
        </w:rPr>
      </w:pPr>
      <w:r w:rsidRPr="00C1133F">
        <w:rPr>
          <w:rFonts w:ascii="Arial" w:eastAsia="Trebuchet MS" w:hAnsi="Arial"/>
          <w:sz w:val="24"/>
          <w:szCs w:val="24"/>
        </w:rPr>
        <w:t>12</w:t>
      </w:r>
      <w:r w:rsidRPr="00C1133F">
        <w:rPr>
          <w:rFonts w:ascii="Arial" w:eastAsia="Trebuchet MS" w:hAnsi="Arial"/>
          <w:sz w:val="24"/>
          <w:szCs w:val="24"/>
        </w:rPr>
        <w:tab/>
      </w:r>
      <w:hyperlink w:anchor="page10" w:history="1">
        <w:r w:rsidRPr="00C1133F">
          <w:rPr>
            <w:rFonts w:ascii="Arial" w:eastAsia="Trebuchet MS" w:hAnsi="Arial"/>
            <w:sz w:val="24"/>
            <w:szCs w:val="24"/>
          </w:rPr>
          <w:t>Training</w:t>
        </w:r>
      </w:hyperlink>
      <w:r w:rsidRPr="00C1133F">
        <w:rPr>
          <w:rFonts w:ascii="Arial" w:eastAsia="Trebuchet MS" w:hAnsi="Arial"/>
          <w:sz w:val="24"/>
          <w:szCs w:val="24"/>
        </w:rPr>
        <w:tab/>
      </w:r>
      <w:hyperlink w:anchor="page10" w:history="1">
        <w:r w:rsidRPr="00C1133F">
          <w:rPr>
            <w:rFonts w:ascii="Arial" w:eastAsia="Trebuchet MS" w:hAnsi="Arial"/>
            <w:sz w:val="24"/>
            <w:szCs w:val="24"/>
          </w:rPr>
          <w:t>9</w:t>
        </w:r>
      </w:hyperlink>
    </w:p>
    <w:p w14:paraId="2291E536" w14:textId="77777777" w:rsidR="00296E7C" w:rsidRPr="00C1133F" w:rsidRDefault="00296E7C">
      <w:pPr>
        <w:spacing w:line="141" w:lineRule="exact"/>
        <w:rPr>
          <w:rFonts w:ascii="Arial" w:eastAsia="Times New Roman" w:hAnsi="Arial"/>
          <w:sz w:val="24"/>
          <w:szCs w:val="24"/>
        </w:rPr>
      </w:pPr>
    </w:p>
    <w:p w14:paraId="5212FF04" w14:textId="77777777" w:rsidR="00296E7C" w:rsidRPr="00C1133F" w:rsidRDefault="00296E7C">
      <w:pPr>
        <w:tabs>
          <w:tab w:val="left" w:pos="540"/>
          <w:tab w:val="left" w:leader="dot" w:pos="8860"/>
        </w:tabs>
        <w:spacing w:line="0" w:lineRule="atLeast"/>
        <w:rPr>
          <w:rFonts w:ascii="Arial" w:eastAsia="Trebuchet MS" w:hAnsi="Arial"/>
          <w:sz w:val="24"/>
          <w:szCs w:val="24"/>
        </w:rPr>
      </w:pPr>
      <w:r w:rsidRPr="00C1133F">
        <w:rPr>
          <w:rFonts w:ascii="Arial" w:eastAsia="Trebuchet MS" w:hAnsi="Arial"/>
          <w:sz w:val="24"/>
          <w:szCs w:val="24"/>
        </w:rPr>
        <w:t>13</w:t>
      </w:r>
      <w:r w:rsidRPr="00C1133F">
        <w:rPr>
          <w:rFonts w:ascii="Arial" w:eastAsia="Trebuchet MS" w:hAnsi="Arial"/>
          <w:sz w:val="24"/>
          <w:szCs w:val="24"/>
        </w:rPr>
        <w:tab/>
      </w:r>
      <w:hyperlink w:anchor="page11" w:history="1">
        <w:r w:rsidRPr="00C1133F">
          <w:rPr>
            <w:rFonts w:ascii="Arial" w:eastAsia="Trebuchet MS" w:hAnsi="Arial"/>
            <w:sz w:val="24"/>
            <w:szCs w:val="24"/>
          </w:rPr>
          <w:t>Performance Reporting</w:t>
        </w:r>
      </w:hyperlink>
      <w:r w:rsidRPr="00C1133F">
        <w:rPr>
          <w:rFonts w:ascii="Arial" w:eastAsia="Trebuchet MS" w:hAnsi="Arial"/>
          <w:sz w:val="24"/>
          <w:szCs w:val="24"/>
        </w:rPr>
        <w:tab/>
      </w:r>
      <w:hyperlink w:anchor="page11" w:history="1">
        <w:r w:rsidRPr="00C1133F">
          <w:rPr>
            <w:rFonts w:ascii="Arial" w:eastAsia="Trebuchet MS" w:hAnsi="Arial"/>
            <w:sz w:val="24"/>
            <w:szCs w:val="24"/>
          </w:rPr>
          <w:t>10</w:t>
        </w:r>
      </w:hyperlink>
    </w:p>
    <w:p w14:paraId="3DCE1159" w14:textId="77777777" w:rsidR="00296E7C" w:rsidRPr="00C1133F" w:rsidRDefault="00296E7C">
      <w:pPr>
        <w:spacing w:line="142" w:lineRule="exact"/>
        <w:rPr>
          <w:rFonts w:ascii="Arial" w:eastAsia="Times New Roman" w:hAnsi="Arial"/>
          <w:sz w:val="24"/>
          <w:szCs w:val="24"/>
        </w:rPr>
      </w:pPr>
    </w:p>
    <w:p w14:paraId="257C5575" w14:textId="77777777" w:rsidR="00296E7C" w:rsidRPr="00C1133F" w:rsidRDefault="00296E7C">
      <w:pPr>
        <w:tabs>
          <w:tab w:val="left" w:pos="540"/>
          <w:tab w:val="left" w:leader="dot" w:pos="8860"/>
        </w:tabs>
        <w:spacing w:line="0" w:lineRule="atLeast"/>
        <w:rPr>
          <w:rFonts w:ascii="Arial" w:eastAsia="Trebuchet MS" w:hAnsi="Arial"/>
          <w:sz w:val="24"/>
          <w:szCs w:val="24"/>
        </w:rPr>
      </w:pPr>
      <w:r w:rsidRPr="00C1133F">
        <w:rPr>
          <w:rFonts w:ascii="Arial" w:eastAsia="Trebuchet MS" w:hAnsi="Arial"/>
          <w:sz w:val="24"/>
          <w:szCs w:val="24"/>
        </w:rPr>
        <w:t>14</w:t>
      </w:r>
      <w:r w:rsidRPr="00C1133F">
        <w:rPr>
          <w:rFonts w:ascii="Arial" w:eastAsia="Trebuchet MS" w:hAnsi="Arial"/>
          <w:sz w:val="24"/>
          <w:szCs w:val="24"/>
        </w:rPr>
        <w:tab/>
      </w:r>
      <w:hyperlink w:anchor="page11" w:history="1">
        <w:r w:rsidRPr="00C1133F">
          <w:rPr>
            <w:rFonts w:ascii="Arial" w:eastAsia="Trebuchet MS" w:hAnsi="Arial"/>
            <w:sz w:val="24"/>
            <w:szCs w:val="24"/>
          </w:rPr>
          <w:t>Non-Compliance/Escalation Process</w:t>
        </w:r>
      </w:hyperlink>
      <w:r w:rsidRPr="00C1133F">
        <w:rPr>
          <w:rFonts w:ascii="Arial" w:eastAsia="Trebuchet MS" w:hAnsi="Arial"/>
          <w:sz w:val="24"/>
          <w:szCs w:val="24"/>
        </w:rPr>
        <w:tab/>
      </w:r>
      <w:hyperlink w:anchor="page11" w:history="1">
        <w:r w:rsidRPr="00C1133F">
          <w:rPr>
            <w:rFonts w:ascii="Arial" w:eastAsia="Trebuchet MS" w:hAnsi="Arial"/>
            <w:sz w:val="24"/>
            <w:szCs w:val="24"/>
          </w:rPr>
          <w:t>10</w:t>
        </w:r>
      </w:hyperlink>
    </w:p>
    <w:p w14:paraId="2DE71FFA" w14:textId="77777777" w:rsidR="00296E7C" w:rsidRPr="00C1133F" w:rsidRDefault="00296E7C">
      <w:pPr>
        <w:spacing w:line="141" w:lineRule="exact"/>
        <w:rPr>
          <w:rFonts w:ascii="Arial" w:eastAsia="Times New Roman" w:hAnsi="Arial"/>
          <w:sz w:val="24"/>
          <w:szCs w:val="24"/>
        </w:rPr>
      </w:pPr>
    </w:p>
    <w:p w14:paraId="16C295AF" w14:textId="77777777" w:rsidR="00296E7C" w:rsidRPr="00C1133F" w:rsidRDefault="00296E7C">
      <w:pPr>
        <w:tabs>
          <w:tab w:val="left" w:pos="540"/>
          <w:tab w:val="left" w:leader="dot" w:pos="8860"/>
        </w:tabs>
        <w:spacing w:line="0" w:lineRule="atLeast"/>
        <w:rPr>
          <w:rFonts w:ascii="Arial" w:eastAsia="Trebuchet MS" w:hAnsi="Arial"/>
          <w:sz w:val="24"/>
          <w:szCs w:val="24"/>
        </w:rPr>
      </w:pPr>
      <w:r w:rsidRPr="00C1133F">
        <w:rPr>
          <w:rFonts w:ascii="Arial" w:eastAsia="Trebuchet MS" w:hAnsi="Arial"/>
          <w:sz w:val="24"/>
          <w:szCs w:val="24"/>
        </w:rPr>
        <w:t>15</w:t>
      </w:r>
      <w:r w:rsidRPr="00C1133F">
        <w:rPr>
          <w:rFonts w:ascii="Arial" w:eastAsia="Trebuchet MS" w:hAnsi="Arial"/>
          <w:sz w:val="24"/>
          <w:szCs w:val="24"/>
        </w:rPr>
        <w:tab/>
      </w:r>
      <w:hyperlink w:anchor="page12" w:history="1">
        <w:r w:rsidRPr="00C1133F">
          <w:rPr>
            <w:rFonts w:ascii="Arial" w:eastAsia="Trebuchet MS" w:hAnsi="Arial"/>
            <w:sz w:val="24"/>
            <w:szCs w:val="24"/>
          </w:rPr>
          <w:t>Approval</w:t>
        </w:r>
      </w:hyperlink>
      <w:r w:rsidRPr="00C1133F">
        <w:rPr>
          <w:rFonts w:ascii="Arial" w:eastAsia="Trebuchet MS" w:hAnsi="Arial"/>
          <w:sz w:val="24"/>
          <w:szCs w:val="24"/>
        </w:rPr>
        <w:tab/>
      </w:r>
      <w:hyperlink w:anchor="page12" w:history="1">
        <w:r w:rsidRPr="00C1133F">
          <w:rPr>
            <w:rFonts w:ascii="Arial" w:eastAsia="Trebuchet MS" w:hAnsi="Arial"/>
            <w:sz w:val="24"/>
            <w:szCs w:val="24"/>
          </w:rPr>
          <w:t>11</w:t>
        </w:r>
      </w:hyperlink>
    </w:p>
    <w:p w14:paraId="41F52893" w14:textId="77777777" w:rsidR="00296E7C" w:rsidRPr="00C1133F" w:rsidRDefault="00296E7C">
      <w:pPr>
        <w:tabs>
          <w:tab w:val="left" w:pos="540"/>
          <w:tab w:val="left" w:leader="dot" w:pos="8860"/>
        </w:tabs>
        <w:spacing w:line="0" w:lineRule="atLeast"/>
        <w:rPr>
          <w:rFonts w:ascii="Arial" w:eastAsia="Trebuchet MS" w:hAnsi="Arial"/>
          <w:sz w:val="24"/>
          <w:szCs w:val="24"/>
        </w:rPr>
        <w:sectPr w:rsidR="00296E7C" w:rsidRPr="00C1133F">
          <w:pgSz w:w="11920" w:h="16841"/>
          <w:pgMar w:top="710" w:right="1331" w:bottom="162" w:left="1440" w:header="0" w:footer="0" w:gutter="0"/>
          <w:cols w:space="0" w:equalWidth="0">
            <w:col w:w="9140"/>
          </w:cols>
          <w:docGrid w:linePitch="360"/>
        </w:sectPr>
      </w:pPr>
    </w:p>
    <w:p w14:paraId="75226C9C" w14:textId="77777777" w:rsidR="00296E7C" w:rsidRPr="00C1133F" w:rsidRDefault="00296E7C">
      <w:pPr>
        <w:spacing w:line="200" w:lineRule="exact"/>
        <w:rPr>
          <w:rFonts w:ascii="Arial" w:eastAsia="Times New Roman" w:hAnsi="Arial"/>
          <w:sz w:val="24"/>
          <w:szCs w:val="24"/>
        </w:rPr>
      </w:pPr>
    </w:p>
    <w:p w14:paraId="44AD9B60" w14:textId="77777777" w:rsidR="00296E7C" w:rsidRPr="00C1133F" w:rsidRDefault="00296E7C">
      <w:pPr>
        <w:spacing w:line="200" w:lineRule="exact"/>
        <w:rPr>
          <w:rFonts w:ascii="Arial" w:eastAsia="Times New Roman" w:hAnsi="Arial"/>
          <w:sz w:val="24"/>
          <w:szCs w:val="24"/>
        </w:rPr>
      </w:pPr>
    </w:p>
    <w:p w14:paraId="532E91B5" w14:textId="77777777" w:rsidR="00296E7C" w:rsidRPr="00C1133F" w:rsidRDefault="00296E7C">
      <w:pPr>
        <w:spacing w:line="200" w:lineRule="exact"/>
        <w:rPr>
          <w:rFonts w:ascii="Arial" w:eastAsia="Times New Roman" w:hAnsi="Arial"/>
          <w:sz w:val="24"/>
          <w:szCs w:val="24"/>
        </w:rPr>
      </w:pPr>
    </w:p>
    <w:p w14:paraId="3C98B2CF" w14:textId="77777777" w:rsidR="00296E7C" w:rsidRPr="00C1133F" w:rsidRDefault="00296E7C">
      <w:pPr>
        <w:spacing w:line="200" w:lineRule="exact"/>
        <w:rPr>
          <w:rFonts w:ascii="Arial" w:eastAsia="Times New Roman" w:hAnsi="Arial"/>
          <w:sz w:val="24"/>
          <w:szCs w:val="24"/>
        </w:rPr>
      </w:pPr>
    </w:p>
    <w:p w14:paraId="491071CF" w14:textId="77777777" w:rsidR="00296E7C" w:rsidRPr="00C1133F" w:rsidRDefault="00296E7C">
      <w:pPr>
        <w:spacing w:line="200" w:lineRule="exact"/>
        <w:rPr>
          <w:rFonts w:ascii="Arial" w:eastAsia="Times New Roman" w:hAnsi="Arial"/>
          <w:sz w:val="24"/>
          <w:szCs w:val="24"/>
        </w:rPr>
      </w:pPr>
    </w:p>
    <w:p w14:paraId="16EAFE66" w14:textId="77777777" w:rsidR="00296E7C" w:rsidRPr="00C1133F" w:rsidRDefault="00296E7C">
      <w:pPr>
        <w:spacing w:line="200" w:lineRule="exact"/>
        <w:rPr>
          <w:rFonts w:ascii="Arial" w:eastAsia="Times New Roman" w:hAnsi="Arial"/>
          <w:sz w:val="24"/>
          <w:szCs w:val="24"/>
        </w:rPr>
      </w:pPr>
    </w:p>
    <w:p w14:paraId="502E4D9F" w14:textId="77777777" w:rsidR="00296E7C" w:rsidRPr="00C1133F" w:rsidRDefault="00296E7C">
      <w:pPr>
        <w:spacing w:line="200" w:lineRule="exact"/>
        <w:rPr>
          <w:rFonts w:ascii="Arial" w:eastAsia="Times New Roman" w:hAnsi="Arial"/>
          <w:sz w:val="24"/>
          <w:szCs w:val="24"/>
        </w:rPr>
      </w:pPr>
    </w:p>
    <w:p w14:paraId="1B6499F1" w14:textId="77777777" w:rsidR="00296E7C" w:rsidRPr="00C1133F" w:rsidRDefault="00296E7C">
      <w:pPr>
        <w:spacing w:line="200" w:lineRule="exact"/>
        <w:rPr>
          <w:rFonts w:ascii="Arial" w:eastAsia="Times New Roman" w:hAnsi="Arial"/>
          <w:sz w:val="24"/>
          <w:szCs w:val="24"/>
        </w:rPr>
      </w:pPr>
    </w:p>
    <w:p w14:paraId="7D726978" w14:textId="77777777" w:rsidR="00296E7C" w:rsidRPr="00C1133F" w:rsidRDefault="00296E7C">
      <w:pPr>
        <w:spacing w:line="200" w:lineRule="exact"/>
        <w:rPr>
          <w:rFonts w:ascii="Arial" w:eastAsia="Times New Roman" w:hAnsi="Arial"/>
          <w:sz w:val="24"/>
          <w:szCs w:val="24"/>
        </w:rPr>
      </w:pPr>
    </w:p>
    <w:p w14:paraId="29452644" w14:textId="77777777" w:rsidR="00296E7C" w:rsidRPr="00C1133F" w:rsidRDefault="00296E7C">
      <w:pPr>
        <w:spacing w:line="200" w:lineRule="exact"/>
        <w:rPr>
          <w:rFonts w:ascii="Arial" w:eastAsia="Times New Roman" w:hAnsi="Arial"/>
          <w:sz w:val="24"/>
          <w:szCs w:val="24"/>
        </w:rPr>
      </w:pPr>
    </w:p>
    <w:p w14:paraId="5CD9DA57" w14:textId="77777777" w:rsidR="00296E7C" w:rsidRPr="00C1133F" w:rsidRDefault="00296E7C">
      <w:pPr>
        <w:spacing w:line="200" w:lineRule="exact"/>
        <w:rPr>
          <w:rFonts w:ascii="Arial" w:eastAsia="Times New Roman" w:hAnsi="Arial"/>
          <w:sz w:val="24"/>
          <w:szCs w:val="24"/>
        </w:rPr>
      </w:pPr>
    </w:p>
    <w:p w14:paraId="2C9A1B11" w14:textId="77777777" w:rsidR="00296E7C" w:rsidRPr="00C1133F" w:rsidRDefault="00296E7C">
      <w:pPr>
        <w:spacing w:line="200" w:lineRule="exact"/>
        <w:rPr>
          <w:rFonts w:ascii="Arial" w:eastAsia="Times New Roman" w:hAnsi="Arial"/>
          <w:sz w:val="24"/>
          <w:szCs w:val="24"/>
        </w:rPr>
      </w:pPr>
    </w:p>
    <w:p w14:paraId="2F0D1E63" w14:textId="77777777" w:rsidR="00296E7C" w:rsidRPr="00C1133F" w:rsidRDefault="00296E7C">
      <w:pPr>
        <w:spacing w:line="200" w:lineRule="exact"/>
        <w:rPr>
          <w:rFonts w:ascii="Arial" w:eastAsia="Times New Roman" w:hAnsi="Arial"/>
          <w:sz w:val="24"/>
          <w:szCs w:val="24"/>
        </w:rPr>
      </w:pPr>
    </w:p>
    <w:p w14:paraId="2553932F" w14:textId="77777777" w:rsidR="00296E7C" w:rsidRPr="00C1133F" w:rsidRDefault="00296E7C">
      <w:pPr>
        <w:spacing w:line="200" w:lineRule="exact"/>
        <w:rPr>
          <w:rFonts w:ascii="Arial" w:eastAsia="Times New Roman" w:hAnsi="Arial"/>
          <w:sz w:val="24"/>
          <w:szCs w:val="24"/>
        </w:rPr>
      </w:pPr>
    </w:p>
    <w:p w14:paraId="1242360A" w14:textId="77777777" w:rsidR="00296E7C" w:rsidRPr="00C1133F" w:rsidRDefault="00296E7C">
      <w:pPr>
        <w:spacing w:line="200" w:lineRule="exact"/>
        <w:rPr>
          <w:rFonts w:ascii="Arial" w:eastAsia="Times New Roman" w:hAnsi="Arial"/>
          <w:sz w:val="24"/>
          <w:szCs w:val="24"/>
        </w:rPr>
      </w:pPr>
    </w:p>
    <w:p w14:paraId="111FC772" w14:textId="77777777" w:rsidR="00296E7C" w:rsidRPr="00C1133F" w:rsidRDefault="00296E7C">
      <w:pPr>
        <w:spacing w:line="200" w:lineRule="exact"/>
        <w:rPr>
          <w:rFonts w:ascii="Arial" w:eastAsia="Times New Roman" w:hAnsi="Arial"/>
          <w:sz w:val="24"/>
          <w:szCs w:val="24"/>
        </w:rPr>
      </w:pPr>
    </w:p>
    <w:p w14:paraId="0B332188" w14:textId="77777777" w:rsidR="00296E7C" w:rsidRPr="00C1133F" w:rsidRDefault="00296E7C">
      <w:pPr>
        <w:spacing w:line="200" w:lineRule="exact"/>
        <w:rPr>
          <w:rFonts w:ascii="Arial" w:eastAsia="Times New Roman" w:hAnsi="Arial"/>
          <w:sz w:val="24"/>
          <w:szCs w:val="24"/>
        </w:rPr>
      </w:pPr>
    </w:p>
    <w:p w14:paraId="439A0BF6" w14:textId="77777777" w:rsidR="00296E7C" w:rsidRPr="00C1133F" w:rsidRDefault="00296E7C">
      <w:pPr>
        <w:spacing w:line="200" w:lineRule="exact"/>
        <w:rPr>
          <w:rFonts w:ascii="Arial" w:eastAsia="Times New Roman" w:hAnsi="Arial"/>
          <w:sz w:val="24"/>
          <w:szCs w:val="24"/>
        </w:rPr>
      </w:pPr>
    </w:p>
    <w:p w14:paraId="07C9C6FE" w14:textId="77777777" w:rsidR="00296E7C" w:rsidRPr="00C1133F" w:rsidRDefault="00296E7C">
      <w:pPr>
        <w:spacing w:line="200" w:lineRule="exact"/>
        <w:rPr>
          <w:rFonts w:ascii="Arial" w:eastAsia="Times New Roman" w:hAnsi="Arial"/>
          <w:sz w:val="24"/>
          <w:szCs w:val="24"/>
        </w:rPr>
      </w:pPr>
    </w:p>
    <w:p w14:paraId="62E3C3F4" w14:textId="77777777" w:rsidR="00296E7C" w:rsidRPr="00C1133F" w:rsidRDefault="00296E7C">
      <w:pPr>
        <w:spacing w:line="200" w:lineRule="exact"/>
        <w:rPr>
          <w:rFonts w:ascii="Arial" w:eastAsia="Times New Roman" w:hAnsi="Arial"/>
          <w:sz w:val="24"/>
          <w:szCs w:val="24"/>
        </w:rPr>
      </w:pPr>
    </w:p>
    <w:p w14:paraId="56E164FF" w14:textId="77777777" w:rsidR="00296E7C" w:rsidRPr="00C1133F" w:rsidRDefault="00296E7C">
      <w:pPr>
        <w:spacing w:line="200" w:lineRule="exact"/>
        <w:rPr>
          <w:rFonts w:ascii="Arial" w:eastAsia="Times New Roman" w:hAnsi="Arial"/>
          <w:sz w:val="24"/>
          <w:szCs w:val="24"/>
        </w:rPr>
      </w:pPr>
    </w:p>
    <w:p w14:paraId="1FEC600F" w14:textId="77777777" w:rsidR="00296E7C" w:rsidRPr="00C1133F" w:rsidRDefault="00296E7C">
      <w:pPr>
        <w:spacing w:line="200" w:lineRule="exact"/>
        <w:rPr>
          <w:rFonts w:ascii="Arial" w:eastAsia="Times New Roman" w:hAnsi="Arial"/>
          <w:sz w:val="24"/>
          <w:szCs w:val="24"/>
        </w:rPr>
      </w:pPr>
    </w:p>
    <w:p w14:paraId="4A2DD59F" w14:textId="77777777" w:rsidR="00296E7C" w:rsidRPr="00C1133F" w:rsidRDefault="00296E7C">
      <w:pPr>
        <w:spacing w:line="200" w:lineRule="exact"/>
        <w:rPr>
          <w:rFonts w:ascii="Arial" w:eastAsia="Times New Roman" w:hAnsi="Arial"/>
          <w:sz w:val="24"/>
          <w:szCs w:val="24"/>
        </w:rPr>
      </w:pPr>
    </w:p>
    <w:p w14:paraId="5B691B1D" w14:textId="77777777" w:rsidR="00296E7C" w:rsidRPr="00C1133F" w:rsidRDefault="00296E7C">
      <w:pPr>
        <w:spacing w:line="200" w:lineRule="exact"/>
        <w:rPr>
          <w:rFonts w:ascii="Arial" w:eastAsia="Times New Roman" w:hAnsi="Arial"/>
          <w:sz w:val="24"/>
          <w:szCs w:val="24"/>
        </w:rPr>
      </w:pPr>
    </w:p>
    <w:p w14:paraId="6A420604" w14:textId="77777777" w:rsidR="00296E7C" w:rsidRPr="00C1133F" w:rsidRDefault="00296E7C">
      <w:pPr>
        <w:spacing w:line="200" w:lineRule="exact"/>
        <w:rPr>
          <w:rFonts w:ascii="Arial" w:eastAsia="Times New Roman" w:hAnsi="Arial"/>
          <w:sz w:val="24"/>
          <w:szCs w:val="24"/>
        </w:rPr>
      </w:pPr>
    </w:p>
    <w:p w14:paraId="01EDC988" w14:textId="77777777" w:rsidR="00296E7C" w:rsidRPr="00C1133F" w:rsidRDefault="00296E7C">
      <w:pPr>
        <w:spacing w:line="200" w:lineRule="exact"/>
        <w:rPr>
          <w:rFonts w:ascii="Arial" w:eastAsia="Times New Roman" w:hAnsi="Arial"/>
          <w:sz w:val="24"/>
          <w:szCs w:val="24"/>
        </w:rPr>
      </w:pPr>
    </w:p>
    <w:p w14:paraId="1A592679" w14:textId="77777777" w:rsidR="00296E7C" w:rsidRPr="00C1133F" w:rsidRDefault="00296E7C">
      <w:pPr>
        <w:spacing w:line="200" w:lineRule="exact"/>
        <w:rPr>
          <w:rFonts w:ascii="Arial" w:eastAsia="Times New Roman" w:hAnsi="Arial"/>
          <w:sz w:val="24"/>
          <w:szCs w:val="24"/>
        </w:rPr>
      </w:pPr>
    </w:p>
    <w:p w14:paraId="6925AF0C" w14:textId="77777777" w:rsidR="00296E7C" w:rsidRPr="00C1133F" w:rsidRDefault="00296E7C">
      <w:pPr>
        <w:spacing w:line="200" w:lineRule="exact"/>
        <w:rPr>
          <w:rFonts w:ascii="Arial" w:eastAsia="Times New Roman" w:hAnsi="Arial"/>
          <w:sz w:val="24"/>
          <w:szCs w:val="24"/>
        </w:rPr>
      </w:pPr>
    </w:p>
    <w:p w14:paraId="65B94DF4" w14:textId="77777777" w:rsidR="00296E7C" w:rsidRPr="00C1133F" w:rsidRDefault="00296E7C">
      <w:pPr>
        <w:spacing w:line="200" w:lineRule="exact"/>
        <w:rPr>
          <w:rFonts w:ascii="Arial" w:eastAsia="Times New Roman" w:hAnsi="Arial"/>
          <w:sz w:val="24"/>
          <w:szCs w:val="24"/>
        </w:rPr>
      </w:pPr>
    </w:p>
    <w:p w14:paraId="10F06761" w14:textId="77777777" w:rsidR="00296E7C" w:rsidRPr="00C1133F" w:rsidRDefault="00296E7C">
      <w:pPr>
        <w:spacing w:line="200" w:lineRule="exact"/>
        <w:rPr>
          <w:rFonts w:ascii="Arial" w:eastAsia="Times New Roman" w:hAnsi="Arial"/>
          <w:sz w:val="24"/>
          <w:szCs w:val="24"/>
        </w:rPr>
      </w:pPr>
    </w:p>
    <w:p w14:paraId="71BAB0A1" w14:textId="77777777" w:rsidR="00296E7C" w:rsidRPr="00C1133F" w:rsidRDefault="00296E7C">
      <w:pPr>
        <w:spacing w:line="200" w:lineRule="exact"/>
        <w:rPr>
          <w:rFonts w:ascii="Arial" w:eastAsia="Times New Roman" w:hAnsi="Arial"/>
          <w:sz w:val="24"/>
          <w:szCs w:val="24"/>
        </w:rPr>
      </w:pPr>
    </w:p>
    <w:p w14:paraId="2216F9C4" w14:textId="77777777" w:rsidR="00296E7C" w:rsidRPr="00C1133F" w:rsidRDefault="00296E7C">
      <w:pPr>
        <w:spacing w:line="200" w:lineRule="exact"/>
        <w:rPr>
          <w:rFonts w:ascii="Arial" w:eastAsia="Times New Roman" w:hAnsi="Arial"/>
          <w:sz w:val="24"/>
          <w:szCs w:val="24"/>
        </w:rPr>
      </w:pPr>
    </w:p>
    <w:p w14:paraId="66788F9F" w14:textId="77777777" w:rsidR="00296E7C" w:rsidRPr="00C1133F" w:rsidRDefault="00296E7C">
      <w:pPr>
        <w:spacing w:line="200" w:lineRule="exact"/>
        <w:rPr>
          <w:rFonts w:ascii="Arial" w:eastAsia="Times New Roman" w:hAnsi="Arial"/>
          <w:sz w:val="24"/>
          <w:szCs w:val="24"/>
        </w:rPr>
      </w:pPr>
    </w:p>
    <w:p w14:paraId="3A2AA22D" w14:textId="77777777" w:rsidR="00296E7C" w:rsidRPr="00C1133F" w:rsidRDefault="00296E7C">
      <w:pPr>
        <w:spacing w:line="361" w:lineRule="exact"/>
        <w:rPr>
          <w:rFonts w:ascii="Arial" w:eastAsia="Times New Roman" w:hAnsi="Arial"/>
          <w:sz w:val="24"/>
          <w:szCs w:val="24"/>
        </w:rPr>
      </w:pPr>
    </w:p>
    <w:p w14:paraId="109C62E8" w14:textId="77777777" w:rsidR="00296E7C" w:rsidRPr="00C1133F" w:rsidRDefault="00296E7C">
      <w:pPr>
        <w:spacing w:line="0" w:lineRule="atLeast"/>
        <w:ind w:left="7580"/>
        <w:rPr>
          <w:rFonts w:ascii="Arial" w:eastAsia="Trebuchet MS" w:hAnsi="Arial"/>
          <w:sz w:val="24"/>
          <w:szCs w:val="24"/>
        </w:rPr>
        <w:sectPr w:rsidR="00296E7C" w:rsidRPr="00C1133F">
          <w:type w:val="continuous"/>
          <w:pgSz w:w="11920" w:h="16841"/>
          <w:pgMar w:top="710" w:right="1331" w:bottom="162" w:left="1440" w:header="0" w:footer="0" w:gutter="0"/>
          <w:cols w:space="0" w:equalWidth="0">
            <w:col w:w="9140"/>
          </w:cols>
          <w:docGrid w:linePitch="360"/>
        </w:sectPr>
      </w:pPr>
    </w:p>
    <w:p w14:paraId="5A8B077E" w14:textId="77777777" w:rsidR="00296E7C" w:rsidRPr="00C1133F" w:rsidRDefault="00296E7C">
      <w:pPr>
        <w:spacing w:line="200" w:lineRule="exact"/>
        <w:rPr>
          <w:rFonts w:ascii="Arial" w:eastAsia="Times New Roman" w:hAnsi="Arial"/>
          <w:sz w:val="24"/>
          <w:szCs w:val="24"/>
        </w:rPr>
      </w:pPr>
      <w:bookmarkStart w:id="5" w:name="page3"/>
      <w:bookmarkEnd w:id="5"/>
    </w:p>
    <w:p w14:paraId="22AB42DE" w14:textId="77777777" w:rsidR="00296E7C" w:rsidRPr="00C1133F" w:rsidRDefault="00296E7C">
      <w:pPr>
        <w:spacing w:line="205" w:lineRule="exact"/>
        <w:rPr>
          <w:rFonts w:ascii="Arial" w:eastAsia="Times New Roman" w:hAnsi="Arial"/>
          <w:sz w:val="24"/>
          <w:szCs w:val="24"/>
        </w:rPr>
      </w:pPr>
    </w:p>
    <w:p w14:paraId="1F310D2D" w14:textId="77777777" w:rsidR="00296E7C" w:rsidRPr="00C1133F" w:rsidRDefault="00296E7C">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1</w:t>
      </w:r>
      <w:r w:rsidRPr="00C1133F">
        <w:rPr>
          <w:rFonts w:ascii="Arial" w:eastAsia="Times New Roman" w:hAnsi="Arial"/>
          <w:sz w:val="24"/>
          <w:szCs w:val="24"/>
        </w:rPr>
        <w:tab/>
      </w:r>
      <w:r w:rsidRPr="00C1133F">
        <w:rPr>
          <w:rFonts w:ascii="Arial" w:eastAsia="Trebuchet MS" w:hAnsi="Arial"/>
          <w:b/>
          <w:sz w:val="24"/>
          <w:szCs w:val="24"/>
        </w:rPr>
        <w:t>Introduction</w:t>
      </w:r>
    </w:p>
    <w:p w14:paraId="37D3389C" w14:textId="77777777" w:rsidR="00296E7C" w:rsidRPr="00C1133F" w:rsidRDefault="00296E7C">
      <w:pPr>
        <w:spacing w:line="206" w:lineRule="exact"/>
        <w:rPr>
          <w:rFonts w:ascii="Arial" w:eastAsia="Times New Roman" w:hAnsi="Arial"/>
          <w:sz w:val="24"/>
          <w:szCs w:val="24"/>
        </w:rPr>
      </w:pPr>
    </w:p>
    <w:p w14:paraId="3D2F9A87" w14:textId="550B2B56" w:rsidR="00296E7C" w:rsidRPr="00C1133F" w:rsidRDefault="00296E7C">
      <w:pPr>
        <w:tabs>
          <w:tab w:val="left" w:pos="540"/>
        </w:tabs>
        <w:spacing w:line="239" w:lineRule="auto"/>
        <w:ind w:left="560" w:hanging="565"/>
        <w:jc w:val="both"/>
        <w:rPr>
          <w:rFonts w:ascii="Arial" w:eastAsia="Trebuchet MS" w:hAnsi="Arial"/>
          <w:sz w:val="24"/>
          <w:szCs w:val="24"/>
        </w:rPr>
      </w:pPr>
      <w:r w:rsidRPr="6ED5E5E4">
        <w:rPr>
          <w:rFonts w:ascii="Arial" w:eastAsia="Trebuchet MS" w:hAnsi="Arial"/>
          <w:sz w:val="24"/>
          <w:szCs w:val="24"/>
        </w:rPr>
        <w:t>1.1</w:t>
      </w:r>
      <w:r>
        <w:tab/>
      </w:r>
      <w:r w:rsidRPr="6ED5E5E4">
        <w:rPr>
          <w:rFonts w:ascii="Arial" w:eastAsia="Trebuchet MS" w:hAnsi="Arial"/>
          <w:sz w:val="24"/>
          <w:szCs w:val="24"/>
        </w:rPr>
        <w:t xml:space="preserve">Broadacres Housing Association (BHA) is a successful, innovative, not-for- profit housing association based in the market town of Northallerton in North Yorkshire. BHA owns and manages more than </w:t>
      </w:r>
      <w:r w:rsidR="2EE40598" w:rsidRPr="6ED5E5E4">
        <w:rPr>
          <w:rFonts w:ascii="Arial" w:eastAsia="Trebuchet MS" w:hAnsi="Arial"/>
          <w:sz w:val="24"/>
          <w:szCs w:val="24"/>
        </w:rPr>
        <w:t>7500</w:t>
      </w:r>
      <w:r w:rsidRPr="6ED5E5E4">
        <w:rPr>
          <w:rFonts w:ascii="Arial" w:eastAsia="Trebuchet MS" w:hAnsi="Arial"/>
          <w:sz w:val="24"/>
          <w:szCs w:val="24"/>
        </w:rPr>
        <w:t xml:space="preserve"> homes and has stock in Hambleton, Darlington, Richmondshire, Harrogate, Redcar, Cleveland, Ryedale, Scarborough, Selby, the East Ridling of Yorkshire, York and Leeds.</w:t>
      </w:r>
    </w:p>
    <w:p w14:paraId="66480F6C" w14:textId="77777777" w:rsidR="00296E7C" w:rsidRPr="00C1133F" w:rsidRDefault="00296E7C">
      <w:pPr>
        <w:spacing w:line="206" w:lineRule="exact"/>
        <w:rPr>
          <w:rFonts w:ascii="Arial" w:eastAsia="Times New Roman" w:hAnsi="Arial"/>
          <w:sz w:val="24"/>
          <w:szCs w:val="24"/>
        </w:rPr>
      </w:pPr>
    </w:p>
    <w:p w14:paraId="75848F07"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1.2</w:t>
      </w:r>
      <w:r w:rsidRPr="00C1133F">
        <w:rPr>
          <w:rFonts w:ascii="Arial" w:eastAsia="Trebuchet MS" w:hAnsi="Arial"/>
          <w:sz w:val="24"/>
          <w:szCs w:val="24"/>
        </w:rPr>
        <w:tab/>
        <w:t xml:space="preserve">BHA provides a range of services to </w:t>
      </w:r>
      <w:proofErr w:type="gramStart"/>
      <w:r w:rsidRPr="00C1133F">
        <w:rPr>
          <w:rFonts w:ascii="Arial" w:eastAsia="Trebuchet MS" w:hAnsi="Arial"/>
          <w:sz w:val="24"/>
          <w:szCs w:val="24"/>
        </w:rPr>
        <w:t>customers,</w:t>
      </w:r>
      <w:proofErr w:type="gramEnd"/>
      <w:r w:rsidRPr="00C1133F">
        <w:rPr>
          <w:rFonts w:ascii="Arial" w:eastAsia="Trebuchet MS" w:hAnsi="Arial"/>
          <w:sz w:val="24"/>
          <w:szCs w:val="24"/>
        </w:rPr>
        <w:t xml:space="preserve"> all aimed at meeting the vision: ‘to be the best rural housing association in the country’. Whether it is carrying out repairs to ensure homes are kept to the highest standards or providing ways for customers to save money, BHA strives to ensure their customers receive a </w:t>
      </w:r>
      <w:proofErr w:type="gramStart"/>
      <w:r w:rsidRPr="00C1133F">
        <w:rPr>
          <w:rFonts w:ascii="Arial" w:eastAsia="Trebuchet MS" w:hAnsi="Arial"/>
          <w:sz w:val="24"/>
          <w:szCs w:val="24"/>
        </w:rPr>
        <w:t>first class</w:t>
      </w:r>
      <w:proofErr w:type="gramEnd"/>
      <w:r w:rsidRPr="00C1133F">
        <w:rPr>
          <w:rFonts w:ascii="Arial" w:eastAsia="Trebuchet MS" w:hAnsi="Arial"/>
          <w:sz w:val="24"/>
          <w:szCs w:val="24"/>
        </w:rPr>
        <w:t xml:space="preserve"> customer experience service and ultimately that customers are proud to say they live in a BHA home.</w:t>
      </w:r>
    </w:p>
    <w:p w14:paraId="796FF5DA" w14:textId="77777777" w:rsidR="00296E7C" w:rsidRPr="00C1133F" w:rsidRDefault="00296E7C">
      <w:pPr>
        <w:spacing w:line="208" w:lineRule="exact"/>
        <w:rPr>
          <w:rFonts w:ascii="Arial" w:eastAsia="Times New Roman" w:hAnsi="Arial"/>
          <w:sz w:val="24"/>
          <w:szCs w:val="24"/>
        </w:rPr>
      </w:pPr>
    </w:p>
    <w:p w14:paraId="5737A534" w14:textId="7DFDCCBF" w:rsidR="00296E7C" w:rsidRPr="00C1133F" w:rsidRDefault="00296E7C">
      <w:pPr>
        <w:tabs>
          <w:tab w:val="left" w:pos="540"/>
        </w:tabs>
        <w:spacing w:line="239" w:lineRule="auto"/>
        <w:ind w:left="560" w:hanging="565"/>
        <w:jc w:val="both"/>
        <w:rPr>
          <w:rFonts w:ascii="Arial" w:eastAsia="Trebuchet MS" w:hAnsi="Arial"/>
          <w:sz w:val="24"/>
          <w:szCs w:val="24"/>
        </w:rPr>
      </w:pPr>
      <w:r w:rsidRPr="6ED5E5E4">
        <w:rPr>
          <w:rFonts w:ascii="Arial" w:eastAsia="Trebuchet MS" w:hAnsi="Arial"/>
          <w:sz w:val="24"/>
          <w:szCs w:val="24"/>
        </w:rPr>
        <w:t>1.3</w:t>
      </w:r>
      <w:r>
        <w:tab/>
      </w:r>
      <w:r w:rsidRPr="6ED5E5E4">
        <w:rPr>
          <w:rFonts w:ascii="Arial" w:eastAsia="Trebuchet MS" w:hAnsi="Arial"/>
          <w:sz w:val="24"/>
          <w:szCs w:val="24"/>
        </w:rPr>
        <w:t xml:space="preserve">Although the UK has a </w:t>
      </w:r>
      <w:proofErr w:type="gramStart"/>
      <w:r w:rsidRPr="6ED5E5E4">
        <w:rPr>
          <w:rFonts w:ascii="Arial" w:eastAsia="Trebuchet MS" w:hAnsi="Arial"/>
          <w:sz w:val="24"/>
          <w:szCs w:val="24"/>
        </w:rPr>
        <w:t>fairly good</w:t>
      </w:r>
      <w:proofErr w:type="gramEnd"/>
      <w:r w:rsidRPr="6ED5E5E4">
        <w:rPr>
          <w:rFonts w:ascii="Arial" w:eastAsia="Trebuchet MS" w:hAnsi="Arial"/>
          <w:sz w:val="24"/>
          <w:szCs w:val="24"/>
        </w:rPr>
        <w:t xml:space="preserve"> record of electrical safety, there are still over </w:t>
      </w:r>
      <w:r w:rsidR="79BEEDCF" w:rsidRPr="6ED5E5E4">
        <w:rPr>
          <w:rFonts w:ascii="Arial" w:eastAsia="Trebuchet MS" w:hAnsi="Arial"/>
          <w:sz w:val="24"/>
          <w:szCs w:val="24"/>
        </w:rPr>
        <w:t>7</w:t>
      </w:r>
      <w:r w:rsidRPr="6ED5E5E4">
        <w:rPr>
          <w:rFonts w:ascii="Arial" w:eastAsia="Trebuchet MS" w:hAnsi="Arial"/>
          <w:sz w:val="24"/>
          <w:szCs w:val="24"/>
        </w:rPr>
        <w:t xml:space="preserve">0 deaths and nearly </w:t>
      </w:r>
      <w:r w:rsidR="09C7ED79" w:rsidRPr="6ED5E5E4">
        <w:rPr>
          <w:rFonts w:ascii="Arial" w:eastAsia="Trebuchet MS" w:hAnsi="Arial"/>
          <w:sz w:val="24"/>
          <w:szCs w:val="24"/>
        </w:rPr>
        <w:t>350</w:t>
      </w:r>
      <w:r w:rsidRPr="6ED5E5E4">
        <w:rPr>
          <w:rFonts w:ascii="Arial" w:eastAsia="Trebuchet MS" w:hAnsi="Arial"/>
          <w:sz w:val="24"/>
          <w:szCs w:val="24"/>
        </w:rPr>
        <w:t>,000 injuries from electrical accidents that occur in the home each year. A large number are related to electrical maintenance or DIY activities. The major dangers to health from electrical accidents are from shock, burns, electrical explosion or arcing, fire, and mechanical movements initiated by electricity.</w:t>
      </w:r>
    </w:p>
    <w:p w14:paraId="0CC9A338" w14:textId="77777777" w:rsidR="00296E7C" w:rsidRPr="00C1133F" w:rsidRDefault="00296E7C">
      <w:pPr>
        <w:spacing w:line="205" w:lineRule="exact"/>
        <w:rPr>
          <w:rFonts w:ascii="Arial" w:eastAsia="Times New Roman" w:hAnsi="Arial"/>
          <w:sz w:val="24"/>
          <w:szCs w:val="24"/>
        </w:rPr>
      </w:pPr>
    </w:p>
    <w:p w14:paraId="2E876154" w14:textId="37CB6ED9" w:rsidR="00296E7C" w:rsidRPr="00C1133F" w:rsidRDefault="00296E7C">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1.4</w:t>
      </w:r>
      <w:r w:rsidRPr="00C1133F">
        <w:rPr>
          <w:rFonts w:ascii="Arial" w:eastAsia="Trebuchet MS" w:hAnsi="Arial"/>
          <w:sz w:val="24"/>
          <w:szCs w:val="24"/>
        </w:rPr>
        <w:tab/>
        <w:t xml:space="preserve">BHA is responsible for the maintenance and repairs to its homes and other buildings, all of which will contain electrical installations and appliances. The Landlord and </w:t>
      </w:r>
      <w:r w:rsidR="0091335F">
        <w:rPr>
          <w:rFonts w:ascii="Arial" w:eastAsia="Trebuchet MS" w:hAnsi="Arial"/>
          <w:sz w:val="24"/>
          <w:szCs w:val="24"/>
        </w:rPr>
        <w:t>Tenant</w:t>
      </w:r>
      <w:r w:rsidR="00CC7634">
        <w:rPr>
          <w:rFonts w:ascii="Arial" w:eastAsia="Trebuchet MS" w:hAnsi="Arial"/>
          <w:sz w:val="24"/>
          <w:szCs w:val="24"/>
        </w:rPr>
        <w:t xml:space="preserve"> </w:t>
      </w:r>
      <w:r w:rsidRPr="00C1133F">
        <w:rPr>
          <w:rFonts w:ascii="Arial" w:eastAsia="Trebuchet MS" w:hAnsi="Arial"/>
          <w:sz w:val="24"/>
          <w:szCs w:val="24"/>
        </w:rPr>
        <w:t>Act 1985 and the Housing Act 2004 place duties on landlords to ensure that these electrical installations are safe at the start of any tenancy and are maintained in a safe condition throughout the tenancy.</w:t>
      </w:r>
    </w:p>
    <w:p w14:paraId="1AADA005" w14:textId="77777777" w:rsidR="00296E7C" w:rsidRPr="00C1133F" w:rsidRDefault="00296E7C">
      <w:pPr>
        <w:spacing w:line="212" w:lineRule="exact"/>
        <w:rPr>
          <w:rFonts w:ascii="Arial" w:eastAsia="Times New Roman" w:hAnsi="Arial"/>
          <w:sz w:val="24"/>
          <w:szCs w:val="24"/>
        </w:rPr>
      </w:pPr>
    </w:p>
    <w:p w14:paraId="11E0A4C1" w14:textId="77777777" w:rsidR="00296E7C" w:rsidRPr="00C1133F" w:rsidRDefault="00296E7C">
      <w:pPr>
        <w:tabs>
          <w:tab w:val="left" w:pos="540"/>
        </w:tabs>
        <w:spacing w:line="238" w:lineRule="auto"/>
        <w:ind w:left="560" w:right="20" w:hanging="565"/>
        <w:jc w:val="both"/>
        <w:rPr>
          <w:rFonts w:ascii="Arial" w:eastAsia="Trebuchet MS" w:hAnsi="Arial"/>
          <w:sz w:val="24"/>
          <w:szCs w:val="24"/>
        </w:rPr>
      </w:pPr>
      <w:r w:rsidRPr="00C1133F">
        <w:rPr>
          <w:rFonts w:ascii="Arial" w:eastAsia="Trebuchet MS" w:hAnsi="Arial"/>
          <w:sz w:val="24"/>
          <w:szCs w:val="24"/>
        </w:rPr>
        <w:t>1.5</w:t>
      </w:r>
      <w:r w:rsidRPr="00C1133F">
        <w:rPr>
          <w:rFonts w:ascii="Arial" w:eastAsia="Trebuchet MS" w:hAnsi="Arial"/>
          <w:sz w:val="24"/>
          <w:szCs w:val="24"/>
        </w:rPr>
        <w:tab/>
        <w:t>BHA is also responsible for maintaining electrical installations and equipment in non-domestic (communal) areas of buildings, offices and other premises that BHA owns.</w:t>
      </w:r>
    </w:p>
    <w:p w14:paraId="721D37C8" w14:textId="77777777" w:rsidR="00296E7C" w:rsidRPr="00C1133F" w:rsidRDefault="00296E7C">
      <w:pPr>
        <w:spacing w:line="198" w:lineRule="exact"/>
        <w:rPr>
          <w:rFonts w:ascii="Arial" w:eastAsia="Times New Roman" w:hAnsi="Arial"/>
          <w:sz w:val="24"/>
          <w:szCs w:val="24"/>
        </w:rPr>
      </w:pPr>
    </w:p>
    <w:p w14:paraId="65F1F248" w14:textId="77777777" w:rsidR="00296E7C" w:rsidRPr="00C1133F" w:rsidRDefault="00296E7C">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2</w:t>
      </w:r>
      <w:r w:rsidRPr="00C1133F">
        <w:rPr>
          <w:rFonts w:ascii="Arial" w:eastAsia="Times New Roman" w:hAnsi="Arial"/>
          <w:sz w:val="24"/>
          <w:szCs w:val="24"/>
        </w:rPr>
        <w:tab/>
      </w:r>
      <w:r w:rsidRPr="00C1133F">
        <w:rPr>
          <w:rFonts w:ascii="Arial" w:eastAsia="Trebuchet MS" w:hAnsi="Arial"/>
          <w:b/>
          <w:sz w:val="24"/>
          <w:szCs w:val="24"/>
        </w:rPr>
        <w:t>Scope</w:t>
      </w:r>
    </w:p>
    <w:p w14:paraId="0DE8B376" w14:textId="77777777" w:rsidR="00296E7C" w:rsidRPr="00C1133F" w:rsidRDefault="00296E7C">
      <w:pPr>
        <w:spacing w:line="206" w:lineRule="exact"/>
        <w:rPr>
          <w:rFonts w:ascii="Arial" w:eastAsia="Times New Roman" w:hAnsi="Arial"/>
          <w:sz w:val="24"/>
          <w:szCs w:val="24"/>
        </w:rPr>
      </w:pPr>
    </w:p>
    <w:p w14:paraId="333980A6"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2.1</w:t>
      </w:r>
      <w:r w:rsidRPr="00C1133F">
        <w:rPr>
          <w:rFonts w:ascii="Arial" w:eastAsia="Trebuchet MS" w:hAnsi="Arial"/>
          <w:sz w:val="24"/>
          <w:szCs w:val="24"/>
        </w:rPr>
        <w:tab/>
        <w:t xml:space="preserve">BHA must establish a policy which meets the requirements for electrical safety under the Landlord and </w:t>
      </w:r>
      <w:r w:rsidR="0091335F">
        <w:rPr>
          <w:rFonts w:ascii="Arial" w:eastAsia="Trebuchet MS" w:hAnsi="Arial"/>
          <w:sz w:val="24"/>
          <w:szCs w:val="24"/>
        </w:rPr>
        <w:t>Tenant</w:t>
      </w:r>
      <w:r w:rsidRPr="00C1133F">
        <w:rPr>
          <w:rFonts w:ascii="Arial" w:eastAsia="Trebuchet MS" w:hAnsi="Arial"/>
          <w:sz w:val="24"/>
          <w:szCs w:val="24"/>
        </w:rPr>
        <w:t xml:space="preserve"> Act 1985, the Housing Act 2004, the Electricity at Work Regulations 1989 and the Electrical Equipment (Safety) Regulations 1994. In addition to this the Policy must provide assurance to BHA that measures are in place to ensure compliance with these regulations and to identify, manage and/or mitigate risks associated with electrical installations and electrical portable appliances.</w:t>
      </w:r>
    </w:p>
    <w:p w14:paraId="40091E6C" w14:textId="77777777" w:rsidR="00296E7C" w:rsidRPr="00C1133F" w:rsidRDefault="00296E7C">
      <w:pPr>
        <w:spacing w:line="208" w:lineRule="exact"/>
        <w:rPr>
          <w:rFonts w:ascii="Arial" w:eastAsia="Times New Roman" w:hAnsi="Arial"/>
          <w:sz w:val="24"/>
          <w:szCs w:val="24"/>
        </w:rPr>
      </w:pPr>
    </w:p>
    <w:p w14:paraId="38E0DEF7" w14:textId="77777777" w:rsidR="00296E7C" w:rsidRPr="00C1133F" w:rsidRDefault="00296E7C">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2.2</w:t>
      </w:r>
      <w:r w:rsidRPr="00C1133F">
        <w:rPr>
          <w:rFonts w:ascii="Arial" w:eastAsia="Trebuchet MS" w:hAnsi="Arial"/>
          <w:sz w:val="24"/>
          <w:szCs w:val="24"/>
        </w:rPr>
        <w:tab/>
        <w:t xml:space="preserve">BHA must ensure compliance with electrical safety legislation is formally reported at </w:t>
      </w:r>
      <w:r w:rsidR="00324990" w:rsidRPr="00C1133F">
        <w:rPr>
          <w:rFonts w:ascii="Arial" w:eastAsia="Trebuchet MS" w:hAnsi="Arial"/>
          <w:sz w:val="24"/>
          <w:szCs w:val="24"/>
        </w:rPr>
        <w:t>DMT</w:t>
      </w:r>
      <w:r w:rsidRPr="00C1133F">
        <w:rPr>
          <w:rFonts w:ascii="Arial" w:eastAsia="Trebuchet MS" w:hAnsi="Arial"/>
          <w:sz w:val="24"/>
          <w:szCs w:val="24"/>
        </w:rPr>
        <w:t xml:space="preserve"> and Board level, including the details of any non-compliance and planned corrective actions.</w:t>
      </w:r>
    </w:p>
    <w:p w14:paraId="25D67962" w14:textId="77777777" w:rsidR="00296E7C" w:rsidRPr="00C1133F" w:rsidRDefault="00296E7C">
      <w:pPr>
        <w:spacing w:line="205" w:lineRule="exact"/>
        <w:rPr>
          <w:rFonts w:ascii="Arial" w:eastAsia="Times New Roman" w:hAnsi="Arial"/>
          <w:sz w:val="24"/>
          <w:szCs w:val="24"/>
        </w:rPr>
      </w:pPr>
    </w:p>
    <w:p w14:paraId="2FFB5B4D" w14:textId="77777777" w:rsidR="00296E7C" w:rsidRPr="00C1133F" w:rsidRDefault="00296E7C">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2.3</w:t>
      </w:r>
      <w:r w:rsidRPr="00C1133F">
        <w:rPr>
          <w:rFonts w:ascii="Arial" w:eastAsia="Trebuchet MS" w:hAnsi="Arial"/>
          <w:sz w:val="24"/>
          <w:szCs w:val="24"/>
        </w:rPr>
        <w:tab/>
        <w:t>The policy is relevant to all BHA employees, customers, contractors and other persons or other stakeholders who may work on, occupy, visit, or use its premises, or who may be affected by its activities or services.</w:t>
      </w:r>
    </w:p>
    <w:p w14:paraId="58EA6360" w14:textId="77777777" w:rsidR="00296E7C" w:rsidRPr="00C1133F" w:rsidRDefault="00296E7C">
      <w:pPr>
        <w:spacing w:line="205" w:lineRule="exact"/>
        <w:rPr>
          <w:rFonts w:ascii="Arial" w:eastAsia="Times New Roman" w:hAnsi="Arial"/>
          <w:sz w:val="24"/>
          <w:szCs w:val="24"/>
        </w:rPr>
      </w:pPr>
    </w:p>
    <w:p w14:paraId="32F341E0"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2.4</w:t>
      </w:r>
      <w:r w:rsidRPr="00C1133F">
        <w:rPr>
          <w:rFonts w:ascii="Arial" w:eastAsia="Trebuchet MS" w:hAnsi="Arial"/>
          <w:sz w:val="24"/>
          <w:szCs w:val="24"/>
        </w:rPr>
        <w:tab/>
        <w:t>It should be used by all to ensure they understand the obligations placed upon BHA to maintain a safe environment for customers and employees within the homes of each customer, and within all communal areas of buildings and ‘other’ properties.</w:t>
      </w:r>
    </w:p>
    <w:p w14:paraId="39330CB6" w14:textId="77777777" w:rsidR="00296E7C" w:rsidRPr="00C1133F" w:rsidRDefault="00296E7C">
      <w:pPr>
        <w:spacing w:line="97" w:lineRule="exact"/>
        <w:rPr>
          <w:rFonts w:ascii="Arial" w:eastAsia="Times New Roman" w:hAnsi="Arial"/>
          <w:sz w:val="24"/>
          <w:szCs w:val="24"/>
        </w:rPr>
      </w:pPr>
    </w:p>
    <w:p w14:paraId="767B6FE4" w14:textId="77777777" w:rsidR="00296E7C" w:rsidRPr="00C1133F" w:rsidRDefault="00296E7C">
      <w:pPr>
        <w:spacing w:line="0" w:lineRule="atLeast"/>
        <w:ind w:left="7580"/>
        <w:rPr>
          <w:rFonts w:ascii="Arial" w:eastAsia="Trebuchet MS" w:hAnsi="Arial"/>
          <w:sz w:val="24"/>
          <w:szCs w:val="24"/>
        </w:rPr>
        <w:sectPr w:rsidR="00296E7C" w:rsidRPr="00C1133F">
          <w:pgSz w:w="11920" w:h="16841"/>
          <w:pgMar w:top="710" w:right="1271" w:bottom="158" w:left="1440" w:header="0" w:footer="0" w:gutter="0"/>
          <w:cols w:space="0" w:equalWidth="0">
            <w:col w:w="9200"/>
          </w:cols>
          <w:docGrid w:linePitch="360"/>
        </w:sectPr>
      </w:pPr>
    </w:p>
    <w:p w14:paraId="78806C7E" w14:textId="77777777" w:rsidR="00296E7C" w:rsidRPr="00C1133F" w:rsidRDefault="00296E7C">
      <w:pPr>
        <w:spacing w:line="200" w:lineRule="exact"/>
        <w:rPr>
          <w:rFonts w:ascii="Arial" w:eastAsia="Times New Roman" w:hAnsi="Arial"/>
          <w:sz w:val="24"/>
          <w:szCs w:val="24"/>
        </w:rPr>
      </w:pPr>
      <w:bookmarkStart w:id="6" w:name="page4"/>
      <w:bookmarkEnd w:id="6"/>
    </w:p>
    <w:p w14:paraId="71CF28EA" w14:textId="77777777" w:rsidR="00296E7C" w:rsidRPr="00C1133F" w:rsidRDefault="00296E7C">
      <w:pPr>
        <w:spacing w:line="213" w:lineRule="exact"/>
        <w:rPr>
          <w:rFonts w:ascii="Arial" w:eastAsia="Times New Roman" w:hAnsi="Arial"/>
          <w:sz w:val="24"/>
          <w:szCs w:val="24"/>
        </w:rPr>
      </w:pPr>
    </w:p>
    <w:p w14:paraId="33617EB0" w14:textId="77777777" w:rsidR="00296E7C" w:rsidRPr="00C1133F" w:rsidRDefault="00296E7C">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2.5</w:t>
      </w:r>
      <w:r w:rsidRPr="00C1133F">
        <w:rPr>
          <w:rFonts w:ascii="Arial" w:eastAsia="Trebuchet MS" w:hAnsi="Arial"/>
          <w:sz w:val="24"/>
          <w:szCs w:val="24"/>
        </w:rPr>
        <w:tab/>
        <w:t>The policy is also relevant for maintaining a safe environment for all customers and employees within all BHA non-domestic properties, where the organisation has an obligation to do so.</w:t>
      </w:r>
    </w:p>
    <w:p w14:paraId="3E45EC25" w14:textId="77777777" w:rsidR="00296E7C" w:rsidRPr="00C1133F" w:rsidRDefault="00296E7C">
      <w:pPr>
        <w:spacing w:line="196" w:lineRule="exact"/>
        <w:rPr>
          <w:rFonts w:ascii="Arial" w:eastAsia="Times New Roman" w:hAnsi="Arial"/>
          <w:sz w:val="24"/>
          <w:szCs w:val="24"/>
        </w:rPr>
      </w:pPr>
    </w:p>
    <w:p w14:paraId="1B8128DA" w14:textId="77777777" w:rsidR="00296E7C" w:rsidRPr="00C1133F" w:rsidRDefault="00296E7C">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3</w:t>
      </w:r>
      <w:r w:rsidRPr="00C1133F">
        <w:rPr>
          <w:rFonts w:ascii="Arial" w:eastAsia="Times New Roman" w:hAnsi="Arial"/>
          <w:sz w:val="24"/>
          <w:szCs w:val="24"/>
        </w:rPr>
        <w:tab/>
      </w:r>
      <w:r w:rsidRPr="00C1133F">
        <w:rPr>
          <w:rFonts w:ascii="Arial" w:eastAsia="Trebuchet MS" w:hAnsi="Arial"/>
          <w:b/>
          <w:sz w:val="24"/>
          <w:szCs w:val="24"/>
        </w:rPr>
        <w:t>Regulatory Standards, Legislation and Codes of Practice</w:t>
      </w:r>
    </w:p>
    <w:p w14:paraId="4508EBC4" w14:textId="77777777" w:rsidR="00296E7C" w:rsidRPr="00C1133F" w:rsidRDefault="00296E7C">
      <w:pPr>
        <w:spacing w:line="208" w:lineRule="exact"/>
        <w:rPr>
          <w:rFonts w:ascii="Arial" w:eastAsia="Times New Roman" w:hAnsi="Arial"/>
          <w:sz w:val="24"/>
          <w:szCs w:val="24"/>
        </w:rPr>
      </w:pPr>
    </w:p>
    <w:p w14:paraId="02499D5E" w14:textId="4D0A74F2"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3.1</w:t>
      </w:r>
      <w:r w:rsidRPr="00C1133F">
        <w:rPr>
          <w:rFonts w:ascii="Arial" w:eastAsia="Times New Roman" w:hAnsi="Arial"/>
          <w:sz w:val="24"/>
          <w:szCs w:val="24"/>
        </w:rPr>
        <w:tab/>
      </w:r>
      <w:r w:rsidRPr="00C1133F">
        <w:rPr>
          <w:rFonts w:ascii="Arial" w:eastAsia="Trebuchet MS" w:hAnsi="Arial"/>
          <w:b/>
          <w:sz w:val="24"/>
          <w:szCs w:val="24"/>
        </w:rPr>
        <w:t xml:space="preserve">Regulatory Standards </w:t>
      </w:r>
      <w:r w:rsidRPr="00C1133F">
        <w:rPr>
          <w:rFonts w:ascii="Arial" w:eastAsia="Trebuchet MS" w:hAnsi="Arial"/>
          <w:sz w:val="24"/>
          <w:szCs w:val="24"/>
        </w:rPr>
        <w:t>- the application of this policy will ensure compliance</w:t>
      </w:r>
      <w:r w:rsidRPr="00C1133F">
        <w:rPr>
          <w:rFonts w:ascii="Arial" w:eastAsia="Trebuchet MS" w:hAnsi="Arial"/>
          <w:b/>
          <w:sz w:val="24"/>
          <w:szCs w:val="24"/>
        </w:rPr>
        <w:t xml:space="preserve"> </w:t>
      </w:r>
      <w:r w:rsidRPr="00C1133F">
        <w:rPr>
          <w:rFonts w:ascii="Arial" w:eastAsia="Trebuchet MS" w:hAnsi="Arial"/>
          <w:sz w:val="24"/>
          <w:szCs w:val="24"/>
        </w:rPr>
        <w:t xml:space="preserve">with the regulatory framework and </w:t>
      </w:r>
      <w:r w:rsidR="00CC7634">
        <w:rPr>
          <w:rFonts w:ascii="Arial" w:eastAsia="Trebuchet MS" w:hAnsi="Arial"/>
          <w:sz w:val="24"/>
          <w:szCs w:val="24"/>
        </w:rPr>
        <w:t xml:space="preserve">all relevant </w:t>
      </w:r>
      <w:r w:rsidRPr="00C1133F">
        <w:rPr>
          <w:rFonts w:ascii="Arial" w:eastAsia="Trebuchet MS" w:hAnsi="Arial"/>
          <w:sz w:val="24"/>
          <w:szCs w:val="24"/>
        </w:rPr>
        <w:t>consumer standards (</w:t>
      </w:r>
    </w:p>
    <w:p w14:paraId="5D26C67C" w14:textId="77777777" w:rsidR="00296E7C" w:rsidRPr="00C1133F" w:rsidRDefault="00296E7C">
      <w:pPr>
        <w:spacing w:line="203" w:lineRule="exact"/>
        <w:rPr>
          <w:rFonts w:ascii="Arial" w:eastAsia="Times New Roman" w:hAnsi="Arial"/>
          <w:sz w:val="24"/>
          <w:szCs w:val="24"/>
        </w:rPr>
      </w:pPr>
    </w:p>
    <w:p w14:paraId="33996AC0" w14:textId="5755B25A"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3.2</w:t>
      </w:r>
      <w:r w:rsidRPr="00C1133F">
        <w:rPr>
          <w:rFonts w:ascii="Arial" w:eastAsia="Times New Roman" w:hAnsi="Arial"/>
          <w:sz w:val="24"/>
          <w:szCs w:val="24"/>
        </w:rPr>
        <w:tab/>
      </w:r>
      <w:r w:rsidRPr="00C1133F">
        <w:rPr>
          <w:rFonts w:ascii="Arial" w:eastAsia="Trebuchet MS" w:hAnsi="Arial"/>
          <w:b/>
          <w:sz w:val="24"/>
          <w:szCs w:val="24"/>
        </w:rPr>
        <w:t xml:space="preserve">Legislation </w:t>
      </w:r>
      <w:r w:rsidRPr="00C1133F">
        <w:rPr>
          <w:rFonts w:ascii="Arial" w:eastAsia="Trebuchet MS" w:hAnsi="Arial"/>
          <w:sz w:val="24"/>
          <w:szCs w:val="24"/>
        </w:rPr>
        <w:t xml:space="preserve">- the </w:t>
      </w:r>
      <w:proofErr w:type="gramStart"/>
      <w:r w:rsidRPr="00C1133F">
        <w:rPr>
          <w:rFonts w:ascii="Arial" w:eastAsia="Trebuchet MS" w:hAnsi="Arial"/>
          <w:sz w:val="24"/>
          <w:szCs w:val="24"/>
        </w:rPr>
        <w:t>principle</w:t>
      </w:r>
      <w:proofErr w:type="gramEnd"/>
      <w:r w:rsidRPr="00C1133F">
        <w:rPr>
          <w:rFonts w:ascii="Arial" w:eastAsia="Trebuchet MS" w:hAnsi="Arial"/>
          <w:sz w:val="24"/>
          <w:szCs w:val="24"/>
        </w:rPr>
        <w:t xml:space="preserve"> legislation applicable to this policy is the Landlord</w:t>
      </w:r>
      <w:r w:rsidRPr="00C1133F">
        <w:rPr>
          <w:rFonts w:ascii="Arial" w:eastAsia="Trebuchet MS" w:hAnsi="Arial"/>
          <w:b/>
          <w:sz w:val="24"/>
          <w:szCs w:val="24"/>
        </w:rPr>
        <w:t xml:space="preserve"> </w:t>
      </w:r>
      <w:r w:rsidRPr="00C1133F">
        <w:rPr>
          <w:rFonts w:ascii="Arial" w:eastAsia="Trebuchet MS" w:hAnsi="Arial"/>
          <w:sz w:val="24"/>
          <w:szCs w:val="24"/>
        </w:rPr>
        <w:t xml:space="preserve">and Tenant Act </w:t>
      </w:r>
      <w:proofErr w:type="gramStart"/>
      <w:r w:rsidRPr="00C1133F">
        <w:rPr>
          <w:rFonts w:ascii="Arial" w:eastAsia="Trebuchet MS" w:hAnsi="Arial"/>
          <w:sz w:val="24"/>
          <w:szCs w:val="24"/>
        </w:rPr>
        <w:t>1985;</w:t>
      </w:r>
      <w:proofErr w:type="gramEnd"/>
      <w:r w:rsidRPr="00C1133F">
        <w:rPr>
          <w:rFonts w:ascii="Arial" w:eastAsia="Trebuchet MS" w:hAnsi="Arial"/>
          <w:sz w:val="24"/>
          <w:szCs w:val="24"/>
        </w:rPr>
        <w:t xml:space="preserve"> the Electricity at Work Regulations 1989 and the Electrical Equipment (Safety) Regulations 1994. Section 8 of the Landlord and Tenant Act 1985 sets out implied terms as to fitness for human habitation and Section 11 of the Landlord and Tenant</w:t>
      </w:r>
      <w:r w:rsidR="00CC7634">
        <w:rPr>
          <w:rFonts w:ascii="Arial" w:eastAsia="Trebuchet MS" w:hAnsi="Arial"/>
          <w:sz w:val="24"/>
          <w:szCs w:val="24"/>
        </w:rPr>
        <w:t xml:space="preserve"> </w:t>
      </w:r>
      <w:r w:rsidRPr="00C1133F">
        <w:rPr>
          <w:rFonts w:ascii="Arial" w:eastAsia="Trebuchet MS" w:hAnsi="Arial"/>
          <w:sz w:val="24"/>
          <w:szCs w:val="24"/>
        </w:rPr>
        <w:t xml:space="preserve">Act 1985 places repairing obligations in short leases. The Electricity at Work Regulations 1989 places duties on employers to ensure that all electrical equipment used within the workplace is safe to use. The Electrical Equipment (Safety) Regulations 1994 requires Landlords to ensure that any appliances provided as part of a tenancy are safe when first supplied. BHA is the ‘Landlord’ </w:t>
      </w:r>
      <w:proofErr w:type="gramStart"/>
      <w:r w:rsidRPr="00C1133F">
        <w:rPr>
          <w:rFonts w:ascii="Arial" w:eastAsia="Trebuchet MS" w:hAnsi="Arial"/>
          <w:sz w:val="24"/>
          <w:szCs w:val="24"/>
        </w:rPr>
        <w:t>by virtue of the fact that</w:t>
      </w:r>
      <w:proofErr w:type="gramEnd"/>
      <w:r w:rsidRPr="00C1133F">
        <w:rPr>
          <w:rFonts w:ascii="Arial" w:eastAsia="Trebuchet MS" w:hAnsi="Arial"/>
          <w:sz w:val="24"/>
          <w:szCs w:val="24"/>
        </w:rPr>
        <w:t xml:space="preserve"> they own and manage homes and buildings housing </w:t>
      </w:r>
      <w:r w:rsidR="0091335F">
        <w:rPr>
          <w:rFonts w:ascii="Arial" w:eastAsia="Trebuchet MS" w:hAnsi="Arial"/>
          <w:sz w:val="24"/>
          <w:szCs w:val="24"/>
        </w:rPr>
        <w:t>customer</w:t>
      </w:r>
      <w:r w:rsidRPr="00C1133F">
        <w:rPr>
          <w:rFonts w:ascii="Arial" w:eastAsia="Trebuchet MS" w:hAnsi="Arial"/>
          <w:sz w:val="24"/>
          <w:szCs w:val="24"/>
        </w:rPr>
        <w:t xml:space="preserve">s/leaseholders through the tenancy, lease and licence agreement obligations it has with the </w:t>
      </w:r>
      <w:r w:rsidR="0091335F">
        <w:rPr>
          <w:rFonts w:ascii="Arial" w:eastAsia="Trebuchet MS" w:hAnsi="Arial"/>
          <w:sz w:val="24"/>
          <w:szCs w:val="24"/>
        </w:rPr>
        <w:t>customer</w:t>
      </w:r>
      <w:r w:rsidRPr="00C1133F">
        <w:rPr>
          <w:rFonts w:ascii="Arial" w:eastAsia="Trebuchet MS" w:hAnsi="Arial"/>
          <w:sz w:val="24"/>
          <w:szCs w:val="24"/>
        </w:rPr>
        <w:t>s/leaseholders.</w:t>
      </w:r>
    </w:p>
    <w:p w14:paraId="1FA12137" w14:textId="77777777" w:rsidR="00296E7C" w:rsidRPr="00C1133F" w:rsidRDefault="00296E7C">
      <w:pPr>
        <w:spacing w:line="208" w:lineRule="exact"/>
        <w:rPr>
          <w:rFonts w:ascii="Arial" w:eastAsia="Times New Roman" w:hAnsi="Arial"/>
          <w:sz w:val="24"/>
          <w:szCs w:val="24"/>
        </w:rPr>
      </w:pPr>
    </w:p>
    <w:p w14:paraId="0384102E"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3.3</w:t>
      </w:r>
      <w:r w:rsidRPr="00C1133F">
        <w:rPr>
          <w:rFonts w:ascii="Arial" w:eastAsia="Times New Roman" w:hAnsi="Arial"/>
          <w:sz w:val="24"/>
          <w:szCs w:val="24"/>
        </w:rPr>
        <w:tab/>
      </w:r>
      <w:r w:rsidRPr="00C1133F">
        <w:rPr>
          <w:rFonts w:ascii="Arial" w:eastAsia="Trebuchet MS" w:hAnsi="Arial"/>
          <w:b/>
          <w:sz w:val="24"/>
          <w:szCs w:val="24"/>
        </w:rPr>
        <w:t xml:space="preserve">Code of Practice </w:t>
      </w:r>
      <w:r w:rsidRPr="00C1133F">
        <w:rPr>
          <w:rFonts w:ascii="Arial" w:eastAsia="Trebuchet MS" w:hAnsi="Arial"/>
          <w:sz w:val="24"/>
          <w:szCs w:val="24"/>
        </w:rPr>
        <w:t>–</w:t>
      </w:r>
      <w:r w:rsidRPr="00C1133F">
        <w:rPr>
          <w:rFonts w:ascii="Arial" w:eastAsia="Trebuchet MS" w:hAnsi="Arial"/>
          <w:b/>
          <w:sz w:val="24"/>
          <w:szCs w:val="24"/>
        </w:rPr>
        <w:t xml:space="preserve"> </w:t>
      </w:r>
      <w:r w:rsidRPr="00C1133F">
        <w:rPr>
          <w:rFonts w:ascii="Arial" w:eastAsia="Trebuchet MS" w:hAnsi="Arial"/>
          <w:sz w:val="24"/>
          <w:szCs w:val="24"/>
        </w:rPr>
        <w:t xml:space="preserve">the </w:t>
      </w:r>
      <w:proofErr w:type="gramStart"/>
      <w:r w:rsidRPr="00C1133F">
        <w:rPr>
          <w:rFonts w:ascii="Arial" w:eastAsia="Trebuchet MS" w:hAnsi="Arial"/>
          <w:sz w:val="24"/>
          <w:szCs w:val="24"/>
        </w:rPr>
        <w:t>principle</w:t>
      </w:r>
      <w:proofErr w:type="gramEnd"/>
      <w:r w:rsidRPr="00C1133F">
        <w:rPr>
          <w:rFonts w:ascii="Arial" w:eastAsia="Trebuchet MS" w:hAnsi="Arial"/>
          <w:sz w:val="24"/>
          <w:szCs w:val="24"/>
        </w:rPr>
        <w:t xml:space="preserve"> codes of practice applicable to this policy are:</w:t>
      </w:r>
    </w:p>
    <w:p w14:paraId="7C6D55FA" w14:textId="77777777" w:rsidR="00296E7C" w:rsidRPr="00C1133F" w:rsidRDefault="00296E7C">
      <w:pPr>
        <w:spacing w:line="197" w:lineRule="exact"/>
        <w:rPr>
          <w:rFonts w:ascii="Arial" w:eastAsia="Times New Roman" w:hAnsi="Arial"/>
          <w:sz w:val="24"/>
          <w:szCs w:val="24"/>
        </w:rPr>
      </w:pPr>
    </w:p>
    <w:p w14:paraId="09884A8A" w14:textId="144B1CE9" w:rsidR="00296E7C" w:rsidRPr="00C1133F" w:rsidRDefault="00296E7C">
      <w:pPr>
        <w:tabs>
          <w:tab w:val="left" w:pos="540"/>
        </w:tabs>
        <w:spacing w:line="0" w:lineRule="atLeast"/>
        <w:rPr>
          <w:rFonts w:ascii="Arial" w:eastAsia="Trebuchet MS" w:hAnsi="Arial"/>
          <w:sz w:val="24"/>
          <w:szCs w:val="24"/>
        </w:rPr>
      </w:pPr>
      <w:r w:rsidRPr="6ED5E5E4">
        <w:rPr>
          <w:rFonts w:ascii="Arial" w:eastAsia="Trebuchet MS" w:hAnsi="Arial"/>
          <w:sz w:val="24"/>
          <w:szCs w:val="24"/>
        </w:rPr>
        <w:t>3.4</w:t>
      </w:r>
      <w:r>
        <w:tab/>
      </w:r>
      <w:r w:rsidRPr="6ED5E5E4">
        <w:rPr>
          <w:rFonts w:ascii="Arial" w:eastAsia="Trebuchet MS" w:hAnsi="Arial"/>
          <w:sz w:val="24"/>
          <w:szCs w:val="24"/>
        </w:rPr>
        <w:t>IET Wiring Regulations British Standard 7671: 20</w:t>
      </w:r>
      <w:r w:rsidR="5AE34D49" w:rsidRPr="6ED5E5E4">
        <w:rPr>
          <w:rFonts w:ascii="Arial" w:eastAsia="Trebuchet MS" w:hAnsi="Arial"/>
          <w:sz w:val="24"/>
          <w:szCs w:val="24"/>
        </w:rPr>
        <w:t>18</w:t>
      </w:r>
      <w:r w:rsidRPr="6ED5E5E4">
        <w:rPr>
          <w:rFonts w:ascii="Arial" w:eastAsia="Trebuchet MS" w:hAnsi="Arial"/>
          <w:sz w:val="24"/>
          <w:szCs w:val="24"/>
        </w:rPr>
        <w:t xml:space="preserve"> (as amended 20</w:t>
      </w:r>
      <w:r w:rsidR="367EB2A1" w:rsidRPr="6ED5E5E4">
        <w:rPr>
          <w:rFonts w:ascii="Arial" w:eastAsia="Trebuchet MS" w:hAnsi="Arial"/>
          <w:sz w:val="24"/>
          <w:szCs w:val="24"/>
        </w:rPr>
        <w:t>22</w:t>
      </w:r>
      <w:r w:rsidRPr="6ED5E5E4">
        <w:rPr>
          <w:rFonts w:ascii="Arial" w:eastAsia="Trebuchet MS" w:hAnsi="Arial"/>
          <w:sz w:val="24"/>
          <w:szCs w:val="24"/>
        </w:rPr>
        <w:t>)</w:t>
      </w:r>
    </w:p>
    <w:p w14:paraId="4CA04734" w14:textId="77777777" w:rsidR="00296E7C" w:rsidRPr="00C1133F" w:rsidRDefault="00296E7C">
      <w:pPr>
        <w:spacing w:line="204" w:lineRule="exact"/>
        <w:rPr>
          <w:rFonts w:ascii="Arial" w:eastAsia="Times New Roman" w:hAnsi="Arial"/>
          <w:sz w:val="24"/>
          <w:szCs w:val="24"/>
        </w:rPr>
      </w:pPr>
    </w:p>
    <w:p w14:paraId="3BD88323" w14:textId="77777777" w:rsidR="00296E7C" w:rsidRPr="00C1133F" w:rsidRDefault="00296E7C">
      <w:pPr>
        <w:tabs>
          <w:tab w:val="left" w:pos="540"/>
        </w:tabs>
        <w:spacing w:line="237" w:lineRule="auto"/>
        <w:ind w:left="560" w:hanging="565"/>
        <w:jc w:val="both"/>
        <w:rPr>
          <w:rFonts w:ascii="Arial" w:eastAsia="Trebuchet MS" w:hAnsi="Arial"/>
          <w:sz w:val="24"/>
          <w:szCs w:val="24"/>
        </w:rPr>
      </w:pPr>
      <w:r w:rsidRPr="00C1133F">
        <w:rPr>
          <w:rFonts w:ascii="Arial" w:eastAsia="Trebuchet MS" w:hAnsi="Arial"/>
          <w:sz w:val="24"/>
          <w:szCs w:val="24"/>
        </w:rPr>
        <w:t>3.5</w:t>
      </w:r>
      <w:r w:rsidRPr="00C1133F">
        <w:rPr>
          <w:rFonts w:ascii="Arial" w:eastAsia="Trebuchet MS" w:hAnsi="Arial"/>
          <w:sz w:val="24"/>
          <w:szCs w:val="24"/>
        </w:rPr>
        <w:tab/>
        <w:t>The Code of Practice for In-Service Inspection and Testing of Electrical Equipment (ISITEE)</w:t>
      </w:r>
    </w:p>
    <w:p w14:paraId="7C2BA91B" w14:textId="77777777" w:rsidR="00296E7C" w:rsidRPr="00C1133F" w:rsidRDefault="00296E7C">
      <w:pPr>
        <w:spacing w:line="206" w:lineRule="exact"/>
        <w:rPr>
          <w:rFonts w:ascii="Arial" w:eastAsia="Times New Roman" w:hAnsi="Arial"/>
          <w:sz w:val="24"/>
          <w:szCs w:val="24"/>
        </w:rPr>
      </w:pPr>
    </w:p>
    <w:p w14:paraId="32037762" w14:textId="77777777" w:rsidR="00296E7C" w:rsidRPr="00C1133F" w:rsidRDefault="00296E7C">
      <w:pPr>
        <w:tabs>
          <w:tab w:val="left" w:pos="540"/>
        </w:tabs>
        <w:spacing w:line="237" w:lineRule="auto"/>
        <w:ind w:left="560" w:right="20" w:hanging="565"/>
        <w:jc w:val="both"/>
        <w:rPr>
          <w:rFonts w:ascii="Arial" w:eastAsia="Trebuchet MS" w:hAnsi="Arial"/>
          <w:sz w:val="24"/>
          <w:szCs w:val="24"/>
        </w:rPr>
      </w:pPr>
      <w:r w:rsidRPr="00C1133F">
        <w:rPr>
          <w:rFonts w:ascii="Arial" w:eastAsia="Trebuchet MS" w:hAnsi="Arial"/>
          <w:sz w:val="24"/>
          <w:szCs w:val="24"/>
        </w:rPr>
        <w:t>3.6</w:t>
      </w:r>
      <w:r w:rsidRPr="00C1133F">
        <w:rPr>
          <w:rFonts w:ascii="Arial" w:eastAsia="Times New Roman" w:hAnsi="Arial"/>
          <w:sz w:val="24"/>
          <w:szCs w:val="24"/>
        </w:rPr>
        <w:tab/>
      </w:r>
      <w:r w:rsidRPr="00C1133F">
        <w:rPr>
          <w:rFonts w:ascii="Arial" w:eastAsia="Trebuchet MS" w:hAnsi="Arial"/>
          <w:sz w:val="24"/>
          <w:szCs w:val="24"/>
        </w:rPr>
        <w:t>HSE INDG236: ‘Maintaining portable electrical equipment in offices and other low risk environments’</w:t>
      </w:r>
    </w:p>
    <w:p w14:paraId="4A07A6C5" w14:textId="77777777" w:rsidR="00296E7C" w:rsidRPr="00C1133F" w:rsidRDefault="00296E7C">
      <w:pPr>
        <w:spacing w:line="198" w:lineRule="exact"/>
        <w:rPr>
          <w:rFonts w:ascii="Arial" w:eastAsia="Times New Roman" w:hAnsi="Arial"/>
          <w:sz w:val="24"/>
          <w:szCs w:val="24"/>
        </w:rPr>
      </w:pPr>
    </w:p>
    <w:p w14:paraId="2295A7F0"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3.7</w:t>
      </w:r>
      <w:r w:rsidRPr="00C1133F">
        <w:rPr>
          <w:rFonts w:ascii="Arial" w:eastAsia="Times New Roman" w:hAnsi="Arial"/>
          <w:sz w:val="24"/>
          <w:szCs w:val="24"/>
        </w:rPr>
        <w:tab/>
      </w:r>
      <w:r w:rsidRPr="00C1133F">
        <w:rPr>
          <w:rFonts w:ascii="Arial" w:eastAsia="Trebuchet MS" w:hAnsi="Arial"/>
          <w:sz w:val="24"/>
          <w:szCs w:val="24"/>
        </w:rPr>
        <w:t>Electrical Safety Council: ‘Landlords’ Guide to Electrical Safety 2009’.</w:t>
      </w:r>
    </w:p>
    <w:p w14:paraId="625869E4" w14:textId="77777777" w:rsidR="00296E7C" w:rsidRPr="00C1133F" w:rsidRDefault="00296E7C">
      <w:pPr>
        <w:spacing w:line="200" w:lineRule="exact"/>
        <w:rPr>
          <w:rFonts w:ascii="Arial" w:eastAsia="Times New Roman" w:hAnsi="Arial"/>
          <w:sz w:val="24"/>
          <w:szCs w:val="24"/>
        </w:rPr>
      </w:pPr>
    </w:p>
    <w:p w14:paraId="74E34982" w14:textId="77777777" w:rsidR="00296E7C" w:rsidRPr="00C1133F" w:rsidRDefault="00296E7C">
      <w:pPr>
        <w:spacing w:line="225" w:lineRule="exact"/>
        <w:rPr>
          <w:rFonts w:ascii="Arial" w:eastAsia="Times New Roman" w:hAnsi="Arial"/>
          <w:sz w:val="24"/>
          <w:szCs w:val="24"/>
        </w:rPr>
      </w:pPr>
    </w:p>
    <w:p w14:paraId="4E87FFD4"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3.8</w:t>
      </w:r>
      <w:r w:rsidRPr="00C1133F">
        <w:rPr>
          <w:rFonts w:ascii="Arial" w:eastAsia="Times New Roman" w:hAnsi="Arial"/>
          <w:sz w:val="24"/>
          <w:szCs w:val="24"/>
        </w:rPr>
        <w:tab/>
      </w:r>
      <w:r w:rsidRPr="00C1133F">
        <w:rPr>
          <w:rFonts w:ascii="Arial" w:eastAsia="Trebuchet MS" w:hAnsi="Arial"/>
          <w:b/>
          <w:sz w:val="24"/>
          <w:szCs w:val="24"/>
        </w:rPr>
        <w:t xml:space="preserve">Sanctions </w:t>
      </w:r>
      <w:r w:rsidRPr="00C1133F">
        <w:rPr>
          <w:rFonts w:ascii="Arial" w:eastAsia="Trebuchet MS" w:hAnsi="Arial"/>
          <w:sz w:val="24"/>
          <w:szCs w:val="24"/>
        </w:rPr>
        <w:t>- BHA acknowledges and accepts its responsibilities in accordance</w:t>
      </w:r>
      <w:r w:rsidRPr="00C1133F">
        <w:rPr>
          <w:rFonts w:ascii="Arial" w:eastAsia="Trebuchet MS" w:hAnsi="Arial"/>
          <w:b/>
          <w:sz w:val="24"/>
          <w:szCs w:val="24"/>
        </w:rPr>
        <w:t xml:space="preserve"> </w:t>
      </w:r>
      <w:r w:rsidRPr="00C1133F">
        <w:rPr>
          <w:rFonts w:ascii="Arial" w:eastAsia="Trebuchet MS" w:hAnsi="Arial"/>
          <w:sz w:val="24"/>
          <w:szCs w:val="24"/>
        </w:rPr>
        <w:t>with the regulatory standards, legislation and codes of practice and that failure to discharge these responsibilities properly could lead to a range of sanctions including prosecution by the Health &amp; Safety Executive under the Health &amp; Safety at Work Act 1974, prosecution under the Corporate Manslaughter and Corporate Homicide Act 2007 and via a serious detriment judgement from the Regulator of Social Housing.</w:t>
      </w:r>
    </w:p>
    <w:p w14:paraId="526E4EBE" w14:textId="77777777" w:rsidR="00296E7C" w:rsidRPr="00C1133F" w:rsidRDefault="00296E7C">
      <w:pPr>
        <w:spacing w:line="206" w:lineRule="exact"/>
        <w:rPr>
          <w:rFonts w:ascii="Arial" w:eastAsia="Times New Roman" w:hAnsi="Arial"/>
          <w:sz w:val="24"/>
          <w:szCs w:val="24"/>
        </w:rPr>
      </w:pPr>
    </w:p>
    <w:p w14:paraId="6CCFA9FC" w14:textId="77777777" w:rsidR="00296E7C" w:rsidRPr="00C1133F" w:rsidRDefault="00296E7C">
      <w:pPr>
        <w:tabs>
          <w:tab w:val="left" w:pos="540"/>
        </w:tabs>
        <w:spacing w:line="239" w:lineRule="auto"/>
        <w:ind w:left="560" w:right="20" w:hanging="565"/>
        <w:jc w:val="both"/>
        <w:rPr>
          <w:rFonts w:ascii="Arial" w:eastAsia="Trebuchet MS" w:hAnsi="Arial"/>
          <w:sz w:val="24"/>
          <w:szCs w:val="24"/>
        </w:rPr>
      </w:pPr>
      <w:r w:rsidRPr="00C1133F">
        <w:rPr>
          <w:rFonts w:ascii="Arial" w:eastAsia="Trebuchet MS" w:hAnsi="Arial"/>
          <w:sz w:val="24"/>
          <w:szCs w:val="24"/>
        </w:rPr>
        <w:t>3.9</w:t>
      </w:r>
      <w:r w:rsidRPr="00C1133F">
        <w:rPr>
          <w:rFonts w:ascii="Arial" w:eastAsia="Times New Roman" w:hAnsi="Arial"/>
          <w:sz w:val="24"/>
          <w:szCs w:val="24"/>
        </w:rPr>
        <w:tab/>
      </w:r>
      <w:r w:rsidRPr="00C1133F">
        <w:rPr>
          <w:rFonts w:ascii="Arial" w:eastAsia="Trebuchet MS" w:hAnsi="Arial"/>
          <w:b/>
          <w:sz w:val="24"/>
          <w:szCs w:val="24"/>
        </w:rPr>
        <w:t xml:space="preserve">Customers </w:t>
      </w:r>
      <w:r w:rsidRPr="00C1133F">
        <w:rPr>
          <w:rFonts w:ascii="Arial" w:eastAsia="Trebuchet MS" w:hAnsi="Arial"/>
          <w:sz w:val="24"/>
          <w:szCs w:val="24"/>
        </w:rPr>
        <w:t>- BHA will use the legal remedies available within the terms of the</w:t>
      </w:r>
      <w:r w:rsidRPr="00C1133F">
        <w:rPr>
          <w:rFonts w:ascii="Arial" w:eastAsia="Trebuchet MS" w:hAnsi="Arial"/>
          <w:b/>
          <w:sz w:val="24"/>
          <w:szCs w:val="24"/>
        </w:rPr>
        <w:t xml:space="preserve"> </w:t>
      </w:r>
      <w:r w:rsidRPr="00C1133F">
        <w:rPr>
          <w:rFonts w:ascii="Arial" w:eastAsia="Trebuchet MS" w:hAnsi="Arial"/>
          <w:sz w:val="24"/>
          <w:szCs w:val="24"/>
        </w:rPr>
        <w:t xml:space="preserve">tenancy agreement, lease or licence should any </w:t>
      </w:r>
      <w:r w:rsidR="0091335F">
        <w:rPr>
          <w:rFonts w:ascii="Arial" w:eastAsia="Trebuchet MS" w:hAnsi="Arial"/>
          <w:sz w:val="24"/>
          <w:szCs w:val="24"/>
        </w:rPr>
        <w:t>customer</w:t>
      </w:r>
      <w:r w:rsidRPr="00C1133F">
        <w:rPr>
          <w:rFonts w:ascii="Arial" w:eastAsia="Trebuchet MS" w:hAnsi="Arial"/>
          <w:sz w:val="24"/>
          <w:szCs w:val="24"/>
        </w:rPr>
        <w:t xml:space="preserve"> refuse access to carry out essential electrical safety checks, maintenance and safety related repair works.</w:t>
      </w:r>
    </w:p>
    <w:p w14:paraId="75B91604" w14:textId="77777777" w:rsidR="00296E7C" w:rsidRPr="00C1133F" w:rsidRDefault="00296E7C">
      <w:pPr>
        <w:spacing w:line="325" w:lineRule="exact"/>
        <w:rPr>
          <w:rFonts w:ascii="Arial" w:eastAsia="Times New Roman" w:hAnsi="Arial"/>
          <w:sz w:val="24"/>
          <w:szCs w:val="24"/>
        </w:rPr>
      </w:pPr>
    </w:p>
    <w:p w14:paraId="588E7FD4" w14:textId="77777777" w:rsidR="00296E7C" w:rsidRPr="00C1133F" w:rsidRDefault="00296E7C">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4</w:t>
      </w:r>
      <w:r w:rsidRPr="00C1133F">
        <w:rPr>
          <w:rFonts w:ascii="Arial" w:eastAsia="Times New Roman" w:hAnsi="Arial"/>
          <w:sz w:val="24"/>
          <w:szCs w:val="24"/>
        </w:rPr>
        <w:tab/>
      </w:r>
      <w:r w:rsidRPr="00C1133F">
        <w:rPr>
          <w:rFonts w:ascii="Arial" w:eastAsia="Trebuchet MS" w:hAnsi="Arial"/>
          <w:b/>
          <w:sz w:val="24"/>
          <w:szCs w:val="24"/>
        </w:rPr>
        <w:t>Additional Legislation</w:t>
      </w:r>
    </w:p>
    <w:p w14:paraId="6DCAC2E7" w14:textId="77777777" w:rsidR="00296E7C" w:rsidRPr="00C1133F" w:rsidRDefault="00296E7C">
      <w:pPr>
        <w:spacing w:line="199" w:lineRule="exact"/>
        <w:rPr>
          <w:rFonts w:ascii="Arial" w:eastAsia="Times New Roman" w:hAnsi="Arial"/>
          <w:sz w:val="24"/>
          <w:szCs w:val="24"/>
        </w:rPr>
      </w:pPr>
    </w:p>
    <w:p w14:paraId="16A3FE6C" w14:textId="53CCA245" w:rsidR="00296E7C" w:rsidRPr="00C1133F" w:rsidRDefault="57EC7B81">
      <w:pPr>
        <w:tabs>
          <w:tab w:val="left" w:pos="540"/>
        </w:tabs>
        <w:spacing w:line="0" w:lineRule="atLeast"/>
        <w:rPr>
          <w:rFonts w:ascii="Arial" w:eastAsia="Trebuchet MS" w:hAnsi="Arial"/>
          <w:sz w:val="24"/>
          <w:szCs w:val="24"/>
        </w:rPr>
      </w:pPr>
      <w:r w:rsidRPr="44912188">
        <w:rPr>
          <w:rFonts w:ascii="Arial" w:eastAsia="Trebuchet MS" w:hAnsi="Arial"/>
          <w:sz w:val="24"/>
          <w:szCs w:val="24"/>
        </w:rPr>
        <w:t>4.1</w:t>
      </w:r>
      <w:r w:rsidR="00296E7C">
        <w:tab/>
      </w:r>
      <w:r w:rsidR="2B11000F" w:rsidRPr="44912188">
        <w:rPr>
          <w:rFonts w:ascii="Arial" w:eastAsia="Trebuchet MS" w:hAnsi="Arial"/>
          <w:sz w:val="24"/>
          <w:szCs w:val="24"/>
        </w:rPr>
        <w:t xml:space="preserve">This </w:t>
      </w:r>
      <w:r w:rsidR="7466DF92" w:rsidRPr="44912188">
        <w:rPr>
          <w:rFonts w:ascii="Arial" w:eastAsia="Trebuchet MS" w:hAnsi="Arial"/>
          <w:sz w:val="24"/>
          <w:szCs w:val="24"/>
        </w:rPr>
        <w:t xml:space="preserve">Electrical </w:t>
      </w:r>
      <w:r w:rsidR="0583660F" w:rsidRPr="44912188">
        <w:rPr>
          <w:rFonts w:ascii="Arial" w:eastAsia="Trebuchet MS" w:hAnsi="Arial"/>
          <w:sz w:val="24"/>
          <w:szCs w:val="24"/>
        </w:rPr>
        <w:t xml:space="preserve">Safety </w:t>
      </w:r>
      <w:r w:rsidR="33E596AA" w:rsidRPr="44912188">
        <w:rPr>
          <w:rFonts w:ascii="Arial" w:eastAsia="Trebuchet MS" w:hAnsi="Arial"/>
          <w:sz w:val="24"/>
          <w:szCs w:val="24"/>
        </w:rPr>
        <w:t xml:space="preserve">Policy </w:t>
      </w:r>
      <w:r w:rsidR="511B685E" w:rsidRPr="44912188">
        <w:rPr>
          <w:rFonts w:ascii="Arial" w:eastAsia="Trebuchet MS" w:hAnsi="Arial"/>
          <w:sz w:val="24"/>
          <w:szCs w:val="24"/>
        </w:rPr>
        <w:t xml:space="preserve">also </w:t>
      </w:r>
      <w:r w:rsidR="4C7EF7A4" w:rsidRPr="44912188">
        <w:rPr>
          <w:rFonts w:ascii="Arial" w:eastAsia="Trebuchet MS" w:hAnsi="Arial"/>
          <w:sz w:val="24"/>
          <w:szCs w:val="24"/>
        </w:rPr>
        <w:t xml:space="preserve">operates </w:t>
      </w:r>
      <w:r w:rsidR="73162120" w:rsidRPr="44912188">
        <w:rPr>
          <w:rFonts w:ascii="Arial" w:eastAsia="Trebuchet MS" w:hAnsi="Arial"/>
          <w:sz w:val="24"/>
          <w:szCs w:val="24"/>
        </w:rPr>
        <w:t>in the</w:t>
      </w:r>
      <w:r w:rsidR="35591A89" w:rsidRPr="44912188">
        <w:rPr>
          <w:rFonts w:ascii="Arial" w:eastAsia="Trebuchet MS" w:hAnsi="Arial"/>
          <w:sz w:val="24"/>
          <w:szCs w:val="24"/>
        </w:rPr>
        <w:t xml:space="preserve"> </w:t>
      </w:r>
      <w:r w:rsidR="6C458467" w:rsidRPr="44912188">
        <w:rPr>
          <w:rFonts w:ascii="Arial" w:eastAsia="Trebuchet MS" w:hAnsi="Arial"/>
          <w:sz w:val="24"/>
          <w:szCs w:val="24"/>
        </w:rPr>
        <w:t xml:space="preserve">context </w:t>
      </w:r>
      <w:r w:rsidR="7833812D" w:rsidRPr="44912188">
        <w:rPr>
          <w:rFonts w:ascii="Arial" w:eastAsia="Trebuchet MS" w:hAnsi="Arial"/>
          <w:sz w:val="24"/>
          <w:szCs w:val="24"/>
        </w:rPr>
        <w:t xml:space="preserve">of </w:t>
      </w:r>
      <w:r w:rsidR="12D5E5F3" w:rsidRPr="44912188">
        <w:rPr>
          <w:rFonts w:ascii="Arial" w:eastAsia="Trebuchet MS" w:hAnsi="Arial"/>
          <w:sz w:val="24"/>
          <w:szCs w:val="24"/>
        </w:rPr>
        <w:t>the following</w:t>
      </w:r>
    </w:p>
    <w:p w14:paraId="2C643B4B" w14:textId="77777777" w:rsidR="00296E7C" w:rsidRPr="00C1133F" w:rsidRDefault="00296E7C">
      <w:pPr>
        <w:spacing w:line="199" w:lineRule="exact"/>
        <w:rPr>
          <w:rFonts w:ascii="Arial" w:eastAsia="Times New Roman" w:hAnsi="Arial"/>
          <w:sz w:val="24"/>
          <w:szCs w:val="24"/>
        </w:rPr>
      </w:pPr>
    </w:p>
    <w:p w14:paraId="1C437FB8" w14:textId="77777777" w:rsidR="00296E7C" w:rsidRPr="00C1133F" w:rsidRDefault="00296E7C">
      <w:pPr>
        <w:spacing w:line="0" w:lineRule="atLeast"/>
        <w:ind w:left="7580"/>
        <w:rPr>
          <w:rFonts w:ascii="Arial" w:eastAsia="Trebuchet MS" w:hAnsi="Arial"/>
          <w:sz w:val="24"/>
          <w:szCs w:val="24"/>
        </w:rPr>
        <w:sectPr w:rsidR="00296E7C" w:rsidRPr="00C1133F">
          <w:pgSz w:w="11920" w:h="16841"/>
          <w:pgMar w:top="710" w:right="1271" w:bottom="158" w:left="1440" w:header="0" w:footer="0" w:gutter="0"/>
          <w:cols w:space="0" w:equalWidth="0">
            <w:col w:w="9200"/>
          </w:cols>
          <w:docGrid w:linePitch="360"/>
        </w:sectPr>
      </w:pPr>
    </w:p>
    <w:p w14:paraId="648776A8" w14:textId="77777777" w:rsidR="00296E7C" w:rsidRPr="00C1133F" w:rsidRDefault="00296E7C">
      <w:pPr>
        <w:spacing w:line="200" w:lineRule="exact"/>
        <w:rPr>
          <w:rFonts w:ascii="Arial" w:eastAsia="Times New Roman" w:hAnsi="Arial"/>
          <w:sz w:val="24"/>
          <w:szCs w:val="24"/>
        </w:rPr>
      </w:pPr>
      <w:bookmarkStart w:id="7" w:name="page5"/>
      <w:bookmarkEnd w:id="7"/>
    </w:p>
    <w:p w14:paraId="3BDFE971" w14:textId="77777777" w:rsidR="00296E7C" w:rsidRPr="00C1133F" w:rsidRDefault="00296E7C">
      <w:pPr>
        <w:spacing w:line="208" w:lineRule="exact"/>
        <w:rPr>
          <w:rFonts w:ascii="Arial" w:eastAsia="Times New Roman" w:hAnsi="Arial"/>
          <w:sz w:val="24"/>
          <w:szCs w:val="24"/>
        </w:rPr>
      </w:pPr>
    </w:p>
    <w:p w14:paraId="180B68CC" w14:textId="77777777" w:rsidR="00296E7C" w:rsidRPr="00C1133F" w:rsidRDefault="00296E7C">
      <w:pPr>
        <w:spacing w:line="0" w:lineRule="atLeast"/>
        <w:ind w:left="560"/>
        <w:rPr>
          <w:rFonts w:ascii="Arial" w:eastAsia="Trebuchet MS" w:hAnsi="Arial"/>
          <w:sz w:val="24"/>
          <w:szCs w:val="24"/>
        </w:rPr>
      </w:pPr>
      <w:r w:rsidRPr="00C1133F">
        <w:rPr>
          <w:rFonts w:ascii="Arial" w:eastAsia="Trebuchet MS" w:hAnsi="Arial"/>
          <w:sz w:val="24"/>
          <w:szCs w:val="24"/>
        </w:rPr>
        <w:t>additional legislation:</w:t>
      </w:r>
    </w:p>
    <w:p w14:paraId="08C01E4C" w14:textId="77777777" w:rsidR="00296E7C" w:rsidRPr="00C1133F" w:rsidRDefault="00296E7C">
      <w:pPr>
        <w:spacing w:line="197" w:lineRule="exact"/>
        <w:rPr>
          <w:rFonts w:ascii="Arial" w:eastAsia="Times New Roman" w:hAnsi="Arial"/>
          <w:sz w:val="24"/>
          <w:szCs w:val="24"/>
        </w:rPr>
      </w:pPr>
    </w:p>
    <w:p w14:paraId="4D570853"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4.2</w:t>
      </w:r>
      <w:r w:rsidRPr="00C1133F">
        <w:rPr>
          <w:rFonts w:ascii="Arial" w:eastAsia="Trebuchet MS" w:hAnsi="Arial"/>
          <w:sz w:val="24"/>
          <w:szCs w:val="24"/>
        </w:rPr>
        <w:tab/>
        <w:t>Health and Safety at Work Act 1974</w:t>
      </w:r>
    </w:p>
    <w:p w14:paraId="1EE73344" w14:textId="77777777" w:rsidR="00296E7C" w:rsidRPr="00C1133F" w:rsidRDefault="00296E7C">
      <w:pPr>
        <w:spacing w:line="199" w:lineRule="exact"/>
        <w:rPr>
          <w:rFonts w:ascii="Arial" w:eastAsia="Times New Roman" w:hAnsi="Arial"/>
          <w:sz w:val="24"/>
          <w:szCs w:val="24"/>
        </w:rPr>
      </w:pPr>
    </w:p>
    <w:p w14:paraId="26A68CC0"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4.3</w:t>
      </w:r>
      <w:r w:rsidRPr="00C1133F">
        <w:rPr>
          <w:rFonts w:ascii="Arial" w:eastAsia="Trebuchet MS" w:hAnsi="Arial"/>
          <w:sz w:val="24"/>
          <w:szCs w:val="24"/>
        </w:rPr>
        <w:tab/>
        <w:t>The Management of Health and Safety at Work Regulations 1999</w:t>
      </w:r>
    </w:p>
    <w:p w14:paraId="5E725B71" w14:textId="77777777" w:rsidR="00296E7C" w:rsidRPr="00C1133F" w:rsidRDefault="00296E7C">
      <w:pPr>
        <w:spacing w:line="197" w:lineRule="exact"/>
        <w:rPr>
          <w:rFonts w:ascii="Arial" w:eastAsia="Times New Roman" w:hAnsi="Arial"/>
          <w:sz w:val="24"/>
          <w:szCs w:val="24"/>
        </w:rPr>
      </w:pPr>
    </w:p>
    <w:p w14:paraId="642AF902"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4.4</w:t>
      </w:r>
      <w:r w:rsidRPr="00C1133F">
        <w:rPr>
          <w:rFonts w:ascii="Arial" w:eastAsia="Trebuchet MS" w:hAnsi="Arial"/>
          <w:sz w:val="24"/>
          <w:szCs w:val="24"/>
        </w:rPr>
        <w:tab/>
        <w:t>The Workplace (Health Safety &amp; Welfare) Regulations 1992</w:t>
      </w:r>
    </w:p>
    <w:p w14:paraId="5F9F9E56" w14:textId="77777777" w:rsidR="00296E7C" w:rsidRPr="00C1133F" w:rsidRDefault="00296E7C">
      <w:pPr>
        <w:spacing w:line="199" w:lineRule="exact"/>
        <w:rPr>
          <w:rFonts w:ascii="Arial" w:eastAsia="Times New Roman" w:hAnsi="Arial"/>
          <w:sz w:val="24"/>
          <w:szCs w:val="24"/>
        </w:rPr>
      </w:pPr>
    </w:p>
    <w:p w14:paraId="098A3691"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4.5</w:t>
      </w:r>
      <w:r w:rsidRPr="00C1133F">
        <w:rPr>
          <w:rFonts w:ascii="Arial" w:eastAsia="Times New Roman" w:hAnsi="Arial"/>
          <w:sz w:val="24"/>
          <w:szCs w:val="24"/>
        </w:rPr>
        <w:tab/>
      </w:r>
      <w:r w:rsidRPr="00C1133F">
        <w:rPr>
          <w:rFonts w:ascii="Arial" w:eastAsia="Trebuchet MS" w:hAnsi="Arial"/>
          <w:sz w:val="24"/>
          <w:szCs w:val="24"/>
        </w:rPr>
        <w:t>Management of Houses in Multiple Occupation (England) Regulations 2006</w:t>
      </w:r>
    </w:p>
    <w:p w14:paraId="165C0CAE" w14:textId="77777777" w:rsidR="00296E7C" w:rsidRPr="00C1133F" w:rsidRDefault="00296E7C">
      <w:pPr>
        <w:spacing w:line="199" w:lineRule="exact"/>
        <w:rPr>
          <w:rFonts w:ascii="Arial" w:eastAsia="Times New Roman" w:hAnsi="Arial"/>
          <w:sz w:val="24"/>
          <w:szCs w:val="24"/>
        </w:rPr>
      </w:pPr>
    </w:p>
    <w:p w14:paraId="645F24EF"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4.6</w:t>
      </w:r>
      <w:r w:rsidRPr="00C1133F">
        <w:rPr>
          <w:rFonts w:ascii="Arial" w:eastAsia="Times New Roman" w:hAnsi="Arial"/>
          <w:sz w:val="24"/>
          <w:szCs w:val="24"/>
        </w:rPr>
        <w:tab/>
      </w:r>
      <w:r w:rsidRPr="00C1133F">
        <w:rPr>
          <w:rFonts w:ascii="Arial" w:eastAsia="Trebuchet MS" w:hAnsi="Arial"/>
          <w:sz w:val="24"/>
          <w:szCs w:val="24"/>
        </w:rPr>
        <w:t>Regulatory Reform (Fire Safety) Order 2005</w:t>
      </w:r>
    </w:p>
    <w:p w14:paraId="3118C7BB" w14:textId="77777777" w:rsidR="00296E7C" w:rsidRPr="00C1133F" w:rsidRDefault="00296E7C">
      <w:pPr>
        <w:spacing w:line="197" w:lineRule="exact"/>
        <w:rPr>
          <w:rFonts w:ascii="Arial" w:eastAsia="Times New Roman" w:hAnsi="Arial"/>
          <w:sz w:val="24"/>
          <w:szCs w:val="24"/>
        </w:rPr>
      </w:pPr>
    </w:p>
    <w:p w14:paraId="1EB321C9"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4.7</w:t>
      </w:r>
      <w:r w:rsidRPr="00C1133F">
        <w:rPr>
          <w:rFonts w:ascii="Arial" w:eastAsia="Trebuchet MS" w:hAnsi="Arial"/>
          <w:sz w:val="24"/>
          <w:szCs w:val="24"/>
        </w:rPr>
        <w:tab/>
        <w:t>The Building Regulations for England and Wales (Part P)</w:t>
      </w:r>
    </w:p>
    <w:p w14:paraId="5923CF1F" w14:textId="77777777" w:rsidR="00296E7C" w:rsidRPr="00C1133F" w:rsidRDefault="00296E7C">
      <w:pPr>
        <w:spacing w:line="199" w:lineRule="exact"/>
        <w:rPr>
          <w:rFonts w:ascii="Arial" w:eastAsia="Times New Roman" w:hAnsi="Arial"/>
          <w:sz w:val="24"/>
          <w:szCs w:val="24"/>
        </w:rPr>
      </w:pPr>
    </w:p>
    <w:p w14:paraId="4DCDAD74"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4.8</w:t>
      </w:r>
      <w:r w:rsidRPr="00C1133F">
        <w:rPr>
          <w:rFonts w:ascii="Arial" w:eastAsia="Trebuchet MS" w:hAnsi="Arial"/>
          <w:sz w:val="24"/>
          <w:szCs w:val="24"/>
        </w:rPr>
        <w:tab/>
        <w:t>The Housing Act 2004</w:t>
      </w:r>
    </w:p>
    <w:p w14:paraId="66842922" w14:textId="77777777" w:rsidR="00296E7C" w:rsidRPr="00C1133F" w:rsidRDefault="00296E7C">
      <w:pPr>
        <w:spacing w:line="197" w:lineRule="exact"/>
        <w:rPr>
          <w:rFonts w:ascii="Arial" w:eastAsia="Times New Roman" w:hAnsi="Arial"/>
          <w:sz w:val="24"/>
          <w:szCs w:val="24"/>
        </w:rPr>
      </w:pPr>
    </w:p>
    <w:p w14:paraId="772AF010"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4.9</w:t>
      </w:r>
      <w:r w:rsidRPr="00C1133F">
        <w:rPr>
          <w:rFonts w:ascii="Arial" w:eastAsia="Times New Roman" w:hAnsi="Arial"/>
          <w:sz w:val="24"/>
          <w:szCs w:val="24"/>
        </w:rPr>
        <w:tab/>
      </w:r>
      <w:r w:rsidRPr="00C1133F">
        <w:rPr>
          <w:rFonts w:ascii="Arial" w:eastAsia="Trebuchet MS" w:hAnsi="Arial"/>
          <w:sz w:val="24"/>
          <w:szCs w:val="24"/>
        </w:rPr>
        <w:t>The Occupiers’ Liability Act 1984</w:t>
      </w:r>
    </w:p>
    <w:p w14:paraId="45489989" w14:textId="77777777" w:rsidR="00296E7C" w:rsidRPr="00C1133F" w:rsidRDefault="00296E7C">
      <w:pPr>
        <w:spacing w:line="199" w:lineRule="exact"/>
        <w:rPr>
          <w:rFonts w:ascii="Arial" w:eastAsia="Times New Roman" w:hAnsi="Arial"/>
          <w:sz w:val="24"/>
          <w:szCs w:val="24"/>
        </w:rPr>
      </w:pPr>
    </w:p>
    <w:p w14:paraId="0D370333" w14:textId="77777777" w:rsidR="00296E7C" w:rsidRPr="00C1133F" w:rsidRDefault="00296E7C">
      <w:pPr>
        <w:spacing w:line="0" w:lineRule="atLeast"/>
        <w:rPr>
          <w:rFonts w:ascii="Arial" w:eastAsia="Trebuchet MS" w:hAnsi="Arial"/>
          <w:sz w:val="24"/>
          <w:szCs w:val="24"/>
        </w:rPr>
      </w:pPr>
      <w:r w:rsidRPr="00C1133F">
        <w:rPr>
          <w:rFonts w:ascii="Arial" w:eastAsia="Trebuchet MS" w:hAnsi="Arial"/>
          <w:sz w:val="24"/>
          <w:szCs w:val="24"/>
        </w:rPr>
        <w:t>4.10 Health and Safety (Safety Signs and Signals) Regulations 1996</w:t>
      </w:r>
    </w:p>
    <w:p w14:paraId="12827A9F" w14:textId="77777777" w:rsidR="00296E7C" w:rsidRPr="00C1133F" w:rsidRDefault="00296E7C">
      <w:pPr>
        <w:spacing w:line="199" w:lineRule="exact"/>
        <w:rPr>
          <w:rFonts w:ascii="Arial" w:eastAsia="Times New Roman" w:hAnsi="Arial"/>
          <w:sz w:val="24"/>
          <w:szCs w:val="24"/>
        </w:rPr>
      </w:pPr>
    </w:p>
    <w:p w14:paraId="32A6D6FE" w14:textId="77777777" w:rsidR="00296E7C" w:rsidRPr="00C1133F" w:rsidRDefault="00296E7C">
      <w:pPr>
        <w:spacing w:line="0" w:lineRule="atLeast"/>
        <w:rPr>
          <w:rFonts w:ascii="Arial" w:eastAsia="Trebuchet MS" w:hAnsi="Arial"/>
          <w:sz w:val="24"/>
          <w:szCs w:val="24"/>
        </w:rPr>
      </w:pPr>
      <w:r w:rsidRPr="00C1133F">
        <w:rPr>
          <w:rFonts w:ascii="Arial" w:eastAsia="Trebuchet MS" w:hAnsi="Arial"/>
          <w:sz w:val="24"/>
          <w:szCs w:val="24"/>
        </w:rPr>
        <w:t>4.11 Provision and Use of Work Equipment Regulations 1998</w:t>
      </w:r>
    </w:p>
    <w:p w14:paraId="45928EB6" w14:textId="77777777" w:rsidR="00296E7C" w:rsidRPr="00C1133F" w:rsidRDefault="00296E7C">
      <w:pPr>
        <w:spacing w:line="197" w:lineRule="exact"/>
        <w:rPr>
          <w:rFonts w:ascii="Arial" w:eastAsia="Times New Roman" w:hAnsi="Arial"/>
          <w:sz w:val="24"/>
          <w:szCs w:val="24"/>
        </w:rPr>
      </w:pPr>
    </w:p>
    <w:p w14:paraId="2279BE0D" w14:textId="77777777" w:rsidR="00296E7C" w:rsidRPr="00C1133F" w:rsidRDefault="00296E7C">
      <w:pPr>
        <w:spacing w:line="0" w:lineRule="atLeast"/>
        <w:rPr>
          <w:rFonts w:ascii="Arial" w:eastAsia="Trebuchet MS" w:hAnsi="Arial"/>
          <w:sz w:val="24"/>
          <w:szCs w:val="24"/>
        </w:rPr>
      </w:pPr>
      <w:r w:rsidRPr="00C1133F">
        <w:rPr>
          <w:rFonts w:ascii="Arial" w:eastAsia="Trebuchet MS" w:hAnsi="Arial"/>
          <w:sz w:val="24"/>
          <w:szCs w:val="24"/>
        </w:rPr>
        <w:t>4.12 Construction, Design and Management Regulations 2015</w:t>
      </w:r>
    </w:p>
    <w:p w14:paraId="337CBBB6" w14:textId="77777777" w:rsidR="00296E7C" w:rsidRPr="00C1133F" w:rsidRDefault="00296E7C">
      <w:pPr>
        <w:spacing w:line="199" w:lineRule="exact"/>
        <w:rPr>
          <w:rFonts w:ascii="Arial" w:eastAsia="Times New Roman" w:hAnsi="Arial"/>
          <w:sz w:val="24"/>
          <w:szCs w:val="24"/>
        </w:rPr>
      </w:pPr>
    </w:p>
    <w:p w14:paraId="5339F76E" w14:textId="77777777" w:rsidR="00296E7C" w:rsidRPr="00C1133F" w:rsidRDefault="00296E7C">
      <w:pPr>
        <w:spacing w:line="0" w:lineRule="atLeast"/>
        <w:rPr>
          <w:rFonts w:ascii="Arial" w:eastAsia="Trebuchet MS" w:hAnsi="Arial"/>
          <w:sz w:val="24"/>
          <w:szCs w:val="24"/>
        </w:rPr>
      </w:pPr>
      <w:r w:rsidRPr="00C1133F">
        <w:rPr>
          <w:rFonts w:ascii="Arial" w:eastAsia="Trebuchet MS" w:hAnsi="Arial"/>
          <w:sz w:val="24"/>
          <w:szCs w:val="24"/>
        </w:rPr>
        <w:t>4.13 The Building Regulations for England and Wales 2005 (Part P)</w:t>
      </w:r>
    </w:p>
    <w:p w14:paraId="71D60748" w14:textId="77777777" w:rsidR="00296E7C" w:rsidRPr="00C1133F" w:rsidRDefault="00296E7C">
      <w:pPr>
        <w:spacing w:line="197" w:lineRule="exact"/>
        <w:rPr>
          <w:rFonts w:ascii="Arial" w:eastAsia="Times New Roman" w:hAnsi="Arial"/>
          <w:sz w:val="24"/>
          <w:szCs w:val="24"/>
        </w:rPr>
      </w:pPr>
    </w:p>
    <w:p w14:paraId="3AE24A92" w14:textId="190EF83D" w:rsidR="00296E7C" w:rsidRPr="00C1133F" w:rsidRDefault="00296E7C" w:rsidP="6ED5E5E4">
      <w:pPr>
        <w:spacing w:line="0" w:lineRule="atLeast"/>
        <w:rPr>
          <w:rFonts w:ascii="Arial" w:eastAsia="Arial" w:hAnsi="Arial"/>
          <w:sz w:val="24"/>
          <w:szCs w:val="24"/>
        </w:rPr>
      </w:pPr>
      <w:proofErr w:type="gramStart"/>
      <w:r w:rsidRPr="6ED5E5E4">
        <w:rPr>
          <w:rFonts w:ascii="Arial" w:eastAsia="Trebuchet MS" w:hAnsi="Arial"/>
          <w:sz w:val="24"/>
          <w:szCs w:val="24"/>
        </w:rPr>
        <w:t xml:space="preserve">4.14 </w:t>
      </w:r>
      <w:r w:rsidR="19B1FD6A" w:rsidRPr="6ED5E5E4">
        <w:rPr>
          <w:rFonts w:ascii="Segoe UI" w:eastAsia="Segoe UI" w:hAnsi="Segoe UI" w:cs="Segoe UI"/>
          <w:color w:val="424242"/>
          <w:sz w:val="24"/>
          <w:szCs w:val="24"/>
        </w:rPr>
        <w:t xml:space="preserve"> Data</w:t>
      </w:r>
      <w:proofErr w:type="gramEnd"/>
      <w:r w:rsidR="19B1FD6A" w:rsidRPr="6ED5E5E4">
        <w:rPr>
          <w:rFonts w:ascii="Segoe UI" w:eastAsia="Segoe UI" w:hAnsi="Segoe UI" w:cs="Segoe UI"/>
          <w:color w:val="424242"/>
          <w:sz w:val="24"/>
          <w:szCs w:val="24"/>
        </w:rPr>
        <w:t xml:space="preserve"> Protection Act 2018</w:t>
      </w:r>
    </w:p>
    <w:p w14:paraId="16538ECB" w14:textId="77777777" w:rsidR="00296E7C" w:rsidRPr="00C1133F" w:rsidRDefault="00296E7C">
      <w:pPr>
        <w:spacing w:line="199" w:lineRule="exact"/>
        <w:rPr>
          <w:rFonts w:ascii="Arial" w:eastAsia="Times New Roman" w:hAnsi="Arial"/>
          <w:sz w:val="24"/>
          <w:szCs w:val="24"/>
        </w:rPr>
      </w:pPr>
    </w:p>
    <w:p w14:paraId="1E99CDBA" w14:textId="77777777" w:rsidR="00296E7C" w:rsidRDefault="00296E7C">
      <w:pPr>
        <w:spacing w:line="0" w:lineRule="atLeast"/>
        <w:rPr>
          <w:rFonts w:ascii="Arial" w:eastAsia="Trebuchet MS" w:hAnsi="Arial"/>
          <w:sz w:val="24"/>
          <w:szCs w:val="24"/>
        </w:rPr>
      </w:pPr>
      <w:r w:rsidRPr="00C1133F">
        <w:rPr>
          <w:rFonts w:ascii="Arial" w:eastAsia="Trebuchet MS" w:hAnsi="Arial"/>
          <w:sz w:val="24"/>
          <w:szCs w:val="24"/>
        </w:rPr>
        <w:t>4.15 RIDDOR 2013</w:t>
      </w:r>
    </w:p>
    <w:p w14:paraId="0D761318" w14:textId="77777777" w:rsidR="004F389A" w:rsidRDefault="004F389A">
      <w:pPr>
        <w:spacing w:line="0" w:lineRule="atLeast"/>
        <w:rPr>
          <w:rFonts w:ascii="Arial" w:eastAsia="Trebuchet MS" w:hAnsi="Arial"/>
          <w:sz w:val="24"/>
          <w:szCs w:val="24"/>
        </w:rPr>
      </w:pPr>
    </w:p>
    <w:p w14:paraId="05C72DE1" w14:textId="77777777" w:rsidR="004F389A" w:rsidRPr="00F65AFB" w:rsidRDefault="13484484" w:rsidP="004F389A">
      <w:pPr>
        <w:spacing w:line="197" w:lineRule="exact"/>
        <w:rPr>
          <w:rFonts w:ascii="Arial" w:eastAsia="Times New Roman" w:hAnsi="Arial"/>
          <w:sz w:val="24"/>
          <w:szCs w:val="24"/>
        </w:rPr>
      </w:pPr>
      <w:r w:rsidRPr="44912188">
        <w:rPr>
          <w:rFonts w:ascii="Arial" w:eastAsia="Trebuchet MS" w:hAnsi="Arial"/>
          <w:sz w:val="24"/>
          <w:szCs w:val="24"/>
        </w:rPr>
        <w:t xml:space="preserve">4.16 </w:t>
      </w:r>
      <w:r w:rsidRPr="44912188">
        <w:rPr>
          <w:rFonts w:ascii="Arial" w:eastAsia="Times New Roman" w:hAnsi="Arial"/>
          <w:sz w:val="24"/>
          <w:szCs w:val="24"/>
        </w:rPr>
        <w:t>Smoke and Carbon Monoxide Alarm (Amendment) Regulations 2022</w:t>
      </w:r>
    </w:p>
    <w:p w14:paraId="6CF38C38" w14:textId="3CA50A45" w:rsidR="44912188" w:rsidRDefault="44912188" w:rsidP="44912188">
      <w:pPr>
        <w:spacing w:line="197" w:lineRule="exact"/>
        <w:rPr>
          <w:rFonts w:ascii="Arial" w:eastAsia="Times New Roman" w:hAnsi="Arial"/>
          <w:sz w:val="24"/>
          <w:szCs w:val="24"/>
        </w:rPr>
      </w:pPr>
    </w:p>
    <w:p w14:paraId="14DC2091" w14:textId="08076960" w:rsidR="014855C1" w:rsidRDefault="014855C1" w:rsidP="44912188">
      <w:pPr>
        <w:spacing w:line="197" w:lineRule="exact"/>
        <w:rPr>
          <w:rFonts w:ascii="Arial" w:eastAsia="Times New Roman" w:hAnsi="Arial"/>
          <w:sz w:val="24"/>
          <w:szCs w:val="24"/>
        </w:rPr>
      </w:pPr>
      <w:r w:rsidRPr="44912188">
        <w:rPr>
          <w:rFonts w:ascii="Arial" w:eastAsia="Times New Roman" w:hAnsi="Arial"/>
          <w:sz w:val="24"/>
          <w:szCs w:val="24"/>
        </w:rPr>
        <w:t>4.17 Government response: Electrical safety in the social rented sector - proposals to extend regulations</w:t>
      </w:r>
    </w:p>
    <w:p w14:paraId="15E6B0FE" w14:textId="6D3444C3" w:rsidR="44912188" w:rsidRDefault="44912188" w:rsidP="44912188">
      <w:pPr>
        <w:spacing w:line="197" w:lineRule="exact"/>
        <w:rPr>
          <w:rFonts w:ascii="Arial" w:eastAsia="Times New Roman" w:hAnsi="Arial"/>
          <w:sz w:val="24"/>
          <w:szCs w:val="24"/>
        </w:rPr>
      </w:pPr>
    </w:p>
    <w:p w14:paraId="52749167" w14:textId="7C2465F4" w:rsidR="27078D76" w:rsidRDefault="27078D76" w:rsidP="27078D76">
      <w:pPr>
        <w:spacing w:line="197" w:lineRule="exact"/>
        <w:rPr>
          <w:rFonts w:ascii="Arial" w:eastAsia="Times New Roman" w:hAnsi="Arial"/>
          <w:sz w:val="24"/>
          <w:szCs w:val="24"/>
        </w:rPr>
      </w:pPr>
    </w:p>
    <w:p w14:paraId="1577C738" w14:textId="00D99037" w:rsidR="27078D76" w:rsidRDefault="27078D76" w:rsidP="44912188">
      <w:pPr>
        <w:shd w:val="clear" w:color="auto" w:fill="1D70B8"/>
        <w:spacing w:line="197" w:lineRule="exact"/>
        <w:rPr>
          <w:del w:id="8" w:author="Paul Donoghue" w:date="2026-01-08T12:14:00Z" w16du:dateUtc="2026-01-08T12:14:24Z"/>
          <w:rFonts w:ascii="Arial" w:eastAsia="Arial" w:hAnsi="Arial"/>
          <w:b/>
          <w:bCs/>
          <w:color w:val="FFFFFF" w:themeColor="background1"/>
          <w:sz w:val="24"/>
          <w:szCs w:val="24"/>
        </w:rPr>
      </w:pPr>
    </w:p>
    <w:p w14:paraId="4537C005" w14:textId="77777777" w:rsidR="004F389A" w:rsidRPr="00C1133F" w:rsidRDefault="004F389A">
      <w:pPr>
        <w:spacing w:line="0" w:lineRule="atLeast"/>
        <w:rPr>
          <w:del w:id="9" w:author="Paul Donoghue" w:date="2026-01-08T12:14:00Z" w16du:dateUtc="2026-01-08T12:14:26Z"/>
          <w:rFonts w:ascii="Arial" w:eastAsia="Trebuchet MS" w:hAnsi="Arial"/>
          <w:sz w:val="24"/>
          <w:szCs w:val="24"/>
        </w:rPr>
      </w:pPr>
    </w:p>
    <w:p w14:paraId="06CE4AE6" w14:textId="77777777" w:rsidR="00296E7C" w:rsidRPr="00C1133F" w:rsidRDefault="00296E7C">
      <w:pPr>
        <w:spacing w:line="228" w:lineRule="exact"/>
        <w:rPr>
          <w:rFonts w:ascii="Arial" w:eastAsia="Times New Roman" w:hAnsi="Arial"/>
          <w:sz w:val="24"/>
          <w:szCs w:val="24"/>
        </w:rPr>
      </w:pPr>
    </w:p>
    <w:p w14:paraId="331C0D2E" w14:textId="77777777" w:rsidR="00296E7C" w:rsidRPr="00C1133F" w:rsidRDefault="00296E7C">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5</w:t>
      </w:r>
      <w:r w:rsidRPr="00C1133F">
        <w:rPr>
          <w:rFonts w:ascii="Arial" w:eastAsia="Times New Roman" w:hAnsi="Arial"/>
          <w:sz w:val="24"/>
          <w:szCs w:val="24"/>
        </w:rPr>
        <w:tab/>
      </w:r>
      <w:r w:rsidRPr="00C1133F">
        <w:rPr>
          <w:rFonts w:ascii="Arial" w:eastAsia="Trebuchet MS" w:hAnsi="Arial"/>
          <w:b/>
          <w:sz w:val="24"/>
          <w:szCs w:val="24"/>
        </w:rPr>
        <w:t>Obligations</w:t>
      </w:r>
    </w:p>
    <w:p w14:paraId="56327D52" w14:textId="77777777" w:rsidR="00296E7C" w:rsidRPr="00C1133F" w:rsidRDefault="00296E7C">
      <w:pPr>
        <w:spacing w:line="203" w:lineRule="exact"/>
        <w:rPr>
          <w:rFonts w:ascii="Arial" w:eastAsia="Times New Roman" w:hAnsi="Arial"/>
          <w:sz w:val="24"/>
          <w:szCs w:val="24"/>
        </w:rPr>
      </w:pPr>
    </w:p>
    <w:p w14:paraId="69FE83EF" w14:textId="77777777" w:rsidR="00296E7C" w:rsidRPr="00C1133F" w:rsidRDefault="00296E7C">
      <w:pPr>
        <w:tabs>
          <w:tab w:val="left" w:pos="540"/>
        </w:tabs>
        <w:spacing w:line="237" w:lineRule="auto"/>
        <w:ind w:left="560" w:right="20" w:hanging="565"/>
        <w:jc w:val="both"/>
        <w:rPr>
          <w:rFonts w:ascii="Arial" w:eastAsia="Trebuchet MS" w:hAnsi="Arial"/>
          <w:sz w:val="24"/>
          <w:szCs w:val="24"/>
        </w:rPr>
      </w:pPr>
      <w:r w:rsidRPr="00C1133F">
        <w:rPr>
          <w:rFonts w:ascii="Arial" w:eastAsia="Trebuchet MS" w:hAnsi="Arial"/>
          <w:sz w:val="24"/>
          <w:szCs w:val="24"/>
        </w:rPr>
        <w:t>5.1</w:t>
      </w:r>
      <w:r w:rsidRPr="00C1133F">
        <w:rPr>
          <w:rFonts w:ascii="Arial" w:eastAsia="Trebuchet MS" w:hAnsi="Arial"/>
          <w:sz w:val="24"/>
          <w:szCs w:val="24"/>
        </w:rPr>
        <w:tab/>
        <w:t>The Landlord and Tenant Act 1985 places duties on landlords to ensure that electrical installations in rented properties are:</w:t>
      </w:r>
    </w:p>
    <w:p w14:paraId="64185D29" w14:textId="77777777" w:rsidR="00296E7C" w:rsidRPr="00C1133F" w:rsidRDefault="00296E7C">
      <w:pPr>
        <w:spacing w:line="198" w:lineRule="exact"/>
        <w:rPr>
          <w:rFonts w:ascii="Arial" w:eastAsia="Times New Roman" w:hAnsi="Arial"/>
          <w:sz w:val="24"/>
          <w:szCs w:val="24"/>
        </w:rPr>
      </w:pPr>
    </w:p>
    <w:p w14:paraId="15BAD8F8"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5.2</w:t>
      </w:r>
      <w:r w:rsidRPr="00C1133F">
        <w:rPr>
          <w:rFonts w:ascii="Arial" w:eastAsia="Trebuchet MS" w:hAnsi="Arial"/>
          <w:sz w:val="24"/>
          <w:szCs w:val="24"/>
        </w:rPr>
        <w:tab/>
        <w:t>Safe when a tenancy begins, Section 8 (1a)</w:t>
      </w:r>
    </w:p>
    <w:p w14:paraId="3C226B39" w14:textId="77777777" w:rsidR="00296E7C" w:rsidRPr="00C1133F" w:rsidRDefault="00296E7C">
      <w:pPr>
        <w:spacing w:line="199" w:lineRule="exact"/>
        <w:rPr>
          <w:rFonts w:ascii="Arial" w:eastAsia="Times New Roman" w:hAnsi="Arial"/>
          <w:sz w:val="24"/>
          <w:szCs w:val="24"/>
        </w:rPr>
      </w:pPr>
    </w:p>
    <w:p w14:paraId="0F784E57" w14:textId="77777777" w:rsidR="00296E7C" w:rsidRPr="00C1133F" w:rsidRDefault="00296E7C">
      <w:pPr>
        <w:tabs>
          <w:tab w:val="left" w:pos="540"/>
        </w:tabs>
        <w:spacing w:line="0" w:lineRule="atLeast"/>
        <w:rPr>
          <w:rFonts w:ascii="Arial" w:eastAsia="Trebuchet MS" w:hAnsi="Arial"/>
          <w:sz w:val="24"/>
          <w:szCs w:val="24"/>
        </w:rPr>
      </w:pPr>
      <w:r w:rsidRPr="00C1133F">
        <w:rPr>
          <w:rFonts w:ascii="Arial" w:eastAsia="Trebuchet MS" w:hAnsi="Arial"/>
          <w:sz w:val="24"/>
          <w:szCs w:val="24"/>
        </w:rPr>
        <w:t>5.3</w:t>
      </w:r>
      <w:r w:rsidRPr="00C1133F">
        <w:rPr>
          <w:rFonts w:ascii="Arial" w:eastAsia="Trebuchet MS" w:hAnsi="Arial"/>
          <w:sz w:val="24"/>
          <w:szCs w:val="24"/>
        </w:rPr>
        <w:tab/>
        <w:t>Maintained in a safe condition throughout the tenancy, Section 11 (1b)</w:t>
      </w:r>
    </w:p>
    <w:p w14:paraId="156210E9" w14:textId="77777777" w:rsidR="00296E7C" w:rsidRPr="00C1133F" w:rsidRDefault="00296E7C">
      <w:pPr>
        <w:spacing w:line="207" w:lineRule="exact"/>
        <w:rPr>
          <w:rFonts w:ascii="Arial" w:eastAsia="Times New Roman" w:hAnsi="Arial"/>
          <w:sz w:val="24"/>
          <w:szCs w:val="24"/>
        </w:rPr>
      </w:pPr>
    </w:p>
    <w:p w14:paraId="37380401" w14:textId="51B37A91" w:rsidR="00296E7C" w:rsidRPr="00C1133F" w:rsidRDefault="57EC7B81" w:rsidP="44912188">
      <w:pPr>
        <w:tabs>
          <w:tab w:val="left" w:pos="540"/>
        </w:tabs>
        <w:spacing w:line="239" w:lineRule="auto"/>
        <w:ind w:left="560" w:hanging="565"/>
        <w:jc w:val="both"/>
        <w:rPr>
          <w:rFonts w:ascii="Arial" w:eastAsia="Trebuchet MS" w:hAnsi="Arial"/>
          <w:sz w:val="24"/>
          <w:szCs w:val="24"/>
        </w:rPr>
      </w:pPr>
      <w:r w:rsidRPr="44912188">
        <w:rPr>
          <w:rFonts w:ascii="Arial" w:eastAsia="Trebuchet MS" w:hAnsi="Arial"/>
          <w:sz w:val="24"/>
          <w:szCs w:val="24"/>
        </w:rPr>
        <w:t>5.4</w:t>
      </w:r>
      <w:r w:rsidR="00296E7C">
        <w:tab/>
      </w:r>
      <w:r w:rsidRPr="44912188">
        <w:rPr>
          <w:rFonts w:ascii="Arial" w:eastAsia="Trebuchet MS" w:hAnsi="Arial"/>
          <w:sz w:val="24"/>
          <w:szCs w:val="24"/>
        </w:rPr>
        <w:t xml:space="preserve">In order to be compliant under these duties electrical installations are required to be periodically inspected and tested. The intervals between inspections are </w:t>
      </w:r>
      <w:del w:id="10" w:author="Paul Donoghue" w:date="2026-01-08T11:37:00Z">
        <w:r w:rsidR="00296E7C" w:rsidRPr="44912188" w:rsidDel="57EC7B81">
          <w:rPr>
            <w:rFonts w:ascii="Arial" w:eastAsia="Trebuchet MS" w:hAnsi="Arial"/>
            <w:sz w:val="24"/>
            <w:szCs w:val="24"/>
          </w:rPr>
          <w:delText>no</w:delText>
        </w:r>
      </w:del>
      <w:del w:id="11" w:author="Paul Donoghue" w:date="2026-01-08T11:38:00Z">
        <w:r w:rsidR="00296E7C" w:rsidRPr="44912188" w:rsidDel="57EC7B81">
          <w:rPr>
            <w:rFonts w:ascii="Arial" w:eastAsia="Trebuchet MS" w:hAnsi="Arial"/>
            <w:sz w:val="24"/>
            <w:szCs w:val="24"/>
          </w:rPr>
          <w:delText>t</w:delText>
        </w:r>
      </w:del>
      <w:r w:rsidRPr="44912188">
        <w:rPr>
          <w:rFonts w:ascii="Arial" w:eastAsia="Trebuchet MS" w:hAnsi="Arial"/>
          <w:sz w:val="24"/>
          <w:szCs w:val="24"/>
        </w:rPr>
        <w:t xml:space="preserve">  set within </w:t>
      </w:r>
      <w:r w:rsidR="20BA3E60" w:rsidRPr="44912188">
        <w:rPr>
          <w:rFonts w:ascii="Arial" w:eastAsia="Trebuchet MS" w:hAnsi="Arial"/>
          <w:sz w:val="24"/>
          <w:szCs w:val="24"/>
        </w:rPr>
        <w:t xml:space="preserve">the </w:t>
      </w:r>
      <w:r w:rsidR="20BA3E60" w:rsidRPr="44912188">
        <w:rPr>
          <w:rFonts w:ascii="Arial" w:eastAsia="Trebuchet MS" w:hAnsi="Arial"/>
          <w:sz w:val="24"/>
          <w:szCs w:val="24"/>
          <w:rPrChange w:id="12" w:author="Paul Donoghue" w:date="2026-01-08T11:42:00Z">
            <w:rPr>
              <w:rFonts w:ascii="Arial" w:eastAsia="Trebuchet MS" w:hAnsi="Arial"/>
              <w:sz w:val="24"/>
              <w:szCs w:val="24"/>
              <w:u w:val="single"/>
            </w:rPr>
          </w:rPrChange>
        </w:rPr>
        <w:t>Government</w:t>
      </w:r>
      <w:r w:rsidR="20BA3E60" w:rsidRPr="44912188">
        <w:rPr>
          <w:rFonts w:ascii="Arial" w:eastAsia="Trebuchet MS" w:hAnsi="Arial"/>
          <w:sz w:val="24"/>
          <w:szCs w:val="24"/>
        </w:rPr>
        <w:t xml:space="preserve"> </w:t>
      </w:r>
      <w:r w:rsidR="20BA3E60" w:rsidRPr="44912188">
        <w:rPr>
          <w:rFonts w:ascii="Arial" w:eastAsia="Trebuchet MS" w:hAnsi="Arial"/>
          <w:sz w:val="24"/>
          <w:szCs w:val="24"/>
          <w:rPrChange w:id="13" w:author="Paul Donoghue" w:date="2026-01-08T11:42:00Z">
            <w:rPr>
              <w:rFonts w:ascii="Arial" w:eastAsia="Trebuchet MS" w:hAnsi="Arial"/>
              <w:sz w:val="24"/>
              <w:szCs w:val="24"/>
              <w:u w:val="single"/>
            </w:rPr>
          </w:rPrChange>
        </w:rPr>
        <w:t>response</w:t>
      </w:r>
      <w:r w:rsidR="20BA3E60" w:rsidRPr="44912188">
        <w:rPr>
          <w:rFonts w:ascii="Arial" w:eastAsia="Trebuchet MS" w:hAnsi="Arial"/>
          <w:sz w:val="24"/>
          <w:szCs w:val="24"/>
        </w:rPr>
        <w:t>: Electrical safety in the social rented sector - proposals to extend regulations June 2025</w:t>
      </w:r>
    </w:p>
    <w:p w14:paraId="6E2F820C" w14:textId="0006AC0B" w:rsidR="00296E7C" w:rsidRPr="00C1133F" w:rsidRDefault="4AF1A9B7">
      <w:pPr>
        <w:tabs>
          <w:tab w:val="left" w:pos="540"/>
        </w:tabs>
        <w:spacing w:line="239" w:lineRule="auto"/>
        <w:ind w:left="560" w:hanging="565"/>
        <w:jc w:val="both"/>
        <w:rPr>
          <w:rFonts w:ascii="Arial" w:eastAsia="Trebuchet MS" w:hAnsi="Arial"/>
          <w:sz w:val="24"/>
          <w:szCs w:val="24"/>
        </w:rPr>
      </w:pPr>
      <w:r w:rsidRPr="44912188">
        <w:rPr>
          <w:rFonts w:ascii="Arial" w:eastAsia="Trebuchet MS" w:hAnsi="Arial"/>
          <w:sz w:val="24"/>
          <w:szCs w:val="24"/>
        </w:rPr>
        <w:t xml:space="preserve">      </w:t>
      </w:r>
      <w:r w:rsidR="57EC7B81" w:rsidRPr="44912188">
        <w:rPr>
          <w:rFonts w:ascii="Arial" w:eastAsia="Trebuchet MS" w:hAnsi="Arial"/>
          <w:sz w:val="24"/>
          <w:szCs w:val="24"/>
        </w:rPr>
        <w:t xml:space="preserve"> ,</w:t>
      </w:r>
      <w:r w:rsidR="00C44BA0" w:rsidRPr="44912188">
        <w:rPr>
          <w:rFonts w:ascii="Arial" w:eastAsia="Trebuchet MS" w:hAnsi="Arial"/>
          <w:sz w:val="24"/>
          <w:szCs w:val="24"/>
        </w:rPr>
        <w:t xml:space="preserve"> we also follow the</w:t>
      </w:r>
      <w:r w:rsidR="57EC7B81" w:rsidRPr="44912188">
        <w:rPr>
          <w:rFonts w:ascii="Arial" w:eastAsia="Trebuchet MS" w:hAnsi="Arial"/>
          <w:sz w:val="24"/>
          <w:szCs w:val="24"/>
        </w:rPr>
        <w:t xml:space="preserve"> best practice guidance from the Electrical Safety Council and from BS7671:20</w:t>
      </w:r>
      <w:r w:rsidR="74D9A09C" w:rsidRPr="44912188">
        <w:rPr>
          <w:rFonts w:ascii="Arial" w:eastAsia="Trebuchet MS" w:hAnsi="Arial"/>
          <w:sz w:val="24"/>
          <w:szCs w:val="24"/>
        </w:rPr>
        <w:t>18 (Amended to 2022)</w:t>
      </w:r>
      <w:r w:rsidR="57EC7B81" w:rsidRPr="44912188">
        <w:rPr>
          <w:rFonts w:ascii="Arial" w:eastAsia="Trebuchet MS" w:hAnsi="Arial"/>
          <w:sz w:val="24"/>
          <w:szCs w:val="24"/>
        </w:rPr>
        <w:t xml:space="preserve"> states that electrical installations should be tested at intervals of no longer than 5 years from the previous inspection. Any deviation from these intervals should be at the recommendation of a competent NICEIC qualified (or equivalent) person and should be </w:t>
      </w:r>
      <w:proofErr w:type="spellStart"/>
      <w:r w:rsidR="57EC7B81" w:rsidRPr="44912188">
        <w:rPr>
          <w:rFonts w:ascii="Arial" w:eastAsia="Trebuchet MS" w:hAnsi="Arial"/>
          <w:sz w:val="24"/>
          <w:szCs w:val="24"/>
        </w:rPr>
        <w:t>backed</w:t>
      </w:r>
      <w:del w:id="14" w:author="Paul Donoghue" w:date="2025-05-22T11:12:00Z">
        <w:r w:rsidR="00296E7C" w:rsidRPr="44912188" w:rsidDel="57EC7B81">
          <w:rPr>
            <w:rFonts w:ascii="Arial" w:eastAsia="Trebuchet MS" w:hAnsi="Arial"/>
            <w:sz w:val="24"/>
            <w:szCs w:val="24"/>
          </w:rPr>
          <w:delText xml:space="preserve"> </w:delText>
        </w:r>
      </w:del>
      <w:r w:rsidR="57EC7B81" w:rsidRPr="44912188">
        <w:rPr>
          <w:rFonts w:ascii="Arial" w:eastAsia="Trebuchet MS" w:hAnsi="Arial"/>
          <w:sz w:val="24"/>
          <w:szCs w:val="24"/>
        </w:rPr>
        <w:t>up</w:t>
      </w:r>
      <w:proofErr w:type="spellEnd"/>
      <w:r w:rsidR="57EC7B81" w:rsidRPr="44912188">
        <w:rPr>
          <w:rFonts w:ascii="Arial" w:eastAsia="Trebuchet MS" w:hAnsi="Arial"/>
          <w:sz w:val="24"/>
          <w:szCs w:val="24"/>
        </w:rPr>
        <w:t xml:space="preserve"> by sound engineering evidence to support the recommendation.</w:t>
      </w:r>
    </w:p>
    <w:p w14:paraId="2F9D0A89" w14:textId="77777777" w:rsidR="00296E7C" w:rsidRPr="00C1133F" w:rsidRDefault="00296E7C">
      <w:pPr>
        <w:spacing w:line="210" w:lineRule="exact"/>
        <w:rPr>
          <w:rFonts w:ascii="Arial" w:eastAsia="Times New Roman" w:hAnsi="Arial"/>
          <w:sz w:val="24"/>
          <w:szCs w:val="24"/>
        </w:rPr>
      </w:pPr>
    </w:p>
    <w:p w14:paraId="36A9ED22" w14:textId="24DE1ABA" w:rsidR="00296E7C" w:rsidRPr="00C1133F" w:rsidRDefault="57EC7B81">
      <w:pPr>
        <w:tabs>
          <w:tab w:val="left" w:pos="540"/>
        </w:tabs>
        <w:spacing w:line="238" w:lineRule="auto"/>
        <w:ind w:left="560" w:right="20" w:hanging="565"/>
        <w:jc w:val="both"/>
        <w:rPr>
          <w:del w:id="15" w:author="Paul Donoghue" w:date="2026-01-08T11:41:00Z" w16du:dateUtc="2026-01-08T11:41:16Z"/>
          <w:rFonts w:ascii="Arial" w:eastAsia="Trebuchet MS" w:hAnsi="Arial"/>
          <w:sz w:val="24"/>
          <w:szCs w:val="24"/>
        </w:rPr>
      </w:pPr>
      <w:r w:rsidRPr="44912188">
        <w:rPr>
          <w:rFonts w:ascii="Arial" w:eastAsia="Trebuchet MS" w:hAnsi="Arial"/>
          <w:sz w:val="24"/>
          <w:szCs w:val="24"/>
        </w:rPr>
        <w:t>5.5</w:t>
      </w:r>
      <w:r w:rsidR="00296E7C">
        <w:tab/>
      </w:r>
      <w:r w:rsidRPr="44912188">
        <w:rPr>
          <w:rFonts w:ascii="Arial" w:eastAsia="Trebuchet MS" w:hAnsi="Arial"/>
          <w:sz w:val="24"/>
          <w:szCs w:val="24"/>
        </w:rPr>
        <w:t>All electrical installations should be inspected and tested prior to the commencement of any new tenancies (</w:t>
      </w:r>
      <w:r w:rsidR="7CD04F52" w:rsidRPr="44912188">
        <w:rPr>
          <w:rFonts w:ascii="Arial" w:eastAsia="Trebuchet MS" w:hAnsi="Arial"/>
          <w:sz w:val="24"/>
          <w:szCs w:val="24"/>
        </w:rPr>
        <w:t>Empty Homes</w:t>
      </w:r>
      <w:ins w:id="16" w:author="Paul Donoghue" w:date="2025-05-22T11:13:00Z">
        <w:r w:rsidR="7CD04F52" w:rsidRPr="44912188">
          <w:rPr>
            <w:rFonts w:ascii="Arial" w:eastAsia="Trebuchet MS" w:hAnsi="Arial"/>
            <w:sz w:val="24"/>
            <w:szCs w:val="24"/>
          </w:rPr>
          <w:t xml:space="preserve"> </w:t>
        </w:r>
      </w:ins>
      <w:r w:rsidRPr="44912188">
        <w:rPr>
          <w:rFonts w:ascii="Arial" w:eastAsia="Trebuchet MS" w:hAnsi="Arial"/>
          <w:sz w:val="24"/>
          <w:szCs w:val="24"/>
        </w:rPr>
        <w:t>properties), mutual exchanges and transfers and a</w:t>
      </w:r>
      <w:r w:rsidR="62E548BA" w:rsidRPr="44912188">
        <w:rPr>
          <w:rFonts w:ascii="Arial" w:eastAsia="Trebuchet MS" w:hAnsi="Arial"/>
          <w:sz w:val="24"/>
          <w:szCs w:val="24"/>
        </w:rPr>
        <w:t>n</w:t>
      </w:r>
      <w:r w:rsidR="151EF676" w:rsidRPr="44912188">
        <w:rPr>
          <w:rFonts w:ascii="Arial" w:eastAsia="Trebuchet MS" w:hAnsi="Arial"/>
          <w:sz w:val="24"/>
          <w:szCs w:val="24"/>
        </w:rPr>
        <w:t xml:space="preserve"> </w:t>
      </w:r>
      <w:r w:rsidRPr="44912188">
        <w:rPr>
          <w:rFonts w:ascii="Arial" w:eastAsia="Trebuchet MS" w:hAnsi="Arial"/>
          <w:sz w:val="24"/>
          <w:szCs w:val="24"/>
        </w:rPr>
        <w:t xml:space="preserve">EICR should be issued to the </w:t>
      </w:r>
      <w:r w:rsidR="0CEAEE03" w:rsidRPr="44912188">
        <w:rPr>
          <w:rFonts w:ascii="Arial" w:eastAsia="Trebuchet MS" w:hAnsi="Arial"/>
          <w:sz w:val="24"/>
          <w:szCs w:val="24"/>
        </w:rPr>
        <w:t>customer</w:t>
      </w:r>
      <w:r w:rsidRPr="44912188">
        <w:rPr>
          <w:rFonts w:ascii="Arial" w:eastAsia="Trebuchet MS" w:hAnsi="Arial"/>
          <w:sz w:val="24"/>
          <w:szCs w:val="24"/>
        </w:rPr>
        <w:t xml:space="preserve"> prior to </w:t>
      </w:r>
      <w:r w:rsidRPr="44912188">
        <w:rPr>
          <w:rFonts w:ascii="Arial" w:eastAsia="Trebuchet MS" w:hAnsi="Arial"/>
          <w:sz w:val="24"/>
          <w:szCs w:val="24"/>
        </w:rPr>
        <w:lastRenderedPageBreak/>
        <w:t>them moving in.</w:t>
      </w:r>
      <w:r w:rsidR="151EF676" w:rsidRPr="44912188">
        <w:rPr>
          <w:rFonts w:ascii="Arial" w:eastAsia="Trebuchet MS" w:hAnsi="Arial"/>
          <w:sz w:val="24"/>
          <w:szCs w:val="24"/>
        </w:rPr>
        <w:t xml:space="preserve"> Remedial work identified as part of the EICR must be completed prior to the commencement of the tenancy and recorded on the relevant paperwork.</w:t>
      </w:r>
    </w:p>
    <w:p w14:paraId="2FFAF025" w14:textId="77777777" w:rsidR="00296E7C" w:rsidRPr="00C1133F" w:rsidRDefault="00296E7C">
      <w:pPr>
        <w:spacing w:line="207" w:lineRule="exact"/>
        <w:rPr>
          <w:rFonts w:ascii="Arial" w:eastAsia="Times New Roman" w:hAnsi="Arial"/>
          <w:sz w:val="24"/>
          <w:szCs w:val="24"/>
        </w:rPr>
      </w:pPr>
    </w:p>
    <w:p w14:paraId="48DB7729" w14:textId="77777777" w:rsidR="00296E7C" w:rsidRPr="00C1133F" w:rsidRDefault="00296E7C">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5.6</w:t>
      </w:r>
      <w:r w:rsidRPr="00C1133F">
        <w:rPr>
          <w:rFonts w:ascii="Arial" w:eastAsia="Trebuchet MS" w:hAnsi="Arial"/>
          <w:sz w:val="24"/>
          <w:szCs w:val="24"/>
        </w:rPr>
        <w:tab/>
        <w:t>The Electricity at Work Regulations 1989 places duties on employers that all electrical installations and appliances within the workplace are safe and that only competent persons work on the electrical installations, systems and</w:t>
      </w:r>
    </w:p>
    <w:p w14:paraId="267730D2" w14:textId="77777777" w:rsidR="00296E7C" w:rsidRPr="00C1133F" w:rsidRDefault="00296E7C">
      <w:pPr>
        <w:spacing w:line="174" w:lineRule="exact"/>
        <w:rPr>
          <w:rFonts w:ascii="Arial" w:eastAsia="Times New Roman" w:hAnsi="Arial"/>
          <w:sz w:val="24"/>
          <w:szCs w:val="24"/>
        </w:rPr>
      </w:pPr>
    </w:p>
    <w:p w14:paraId="4598A25C" w14:textId="77777777" w:rsidR="00296E7C" w:rsidRPr="00C1133F" w:rsidRDefault="00296E7C">
      <w:pPr>
        <w:spacing w:line="0" w:lineRule="atLeast"/>
        <w:ind w:left="7580"/>
        <w:rPr>
          <w:rFonts w:ascii="Arial" w:eastAsia="Trebuchet MS" w:hAnsi="Arial"/>
          <w:sz w:val="24"/>
          <w:szCs w:val="24"/>
        </w:rPr>
        <w:sectPr w:rsidR="00296E7C" w:rsidRPr="00C1133F">
          <w:pgSz w:w="11920" w:h="16841"/>
          <w:pgMar w:top="710" w:right="1271" w:bottom="158" w:left="1440" w:header="0" w:footer="0" w:gutter="0"/>
          <w:cols w:space="0" w:equalWidth="0">
            <w:col w:w="9200"/>
          </w:cols>
          <w:docGrid w:linePitch="360"/>
        </w:sectPr>
      </w:pPr>
    </w:p>
    <w:p w14:paraId="0B99747F" w14:textId="77777777" w:rsidR="00296E7C" w:rsidRPr="00C1133F" w:rsidRDefault="00296E7C">
      <w:pPr>
        <w:spacing w:line="200" w:lineRule="exact"/>
        <w:rPr>
          <w:rFonts w:ascii="Arial" w:eastAsia="Times New Roman" w:hAnsi="Arial"/>
          <w:sz w:val="24"/>
          <w:szCs w:val="24"/>
        </w:rPr>
      </w:pPr>
      <w:bookmarkStart w:id="17" w:name="page6"/>
      <w:bookmarkEnd w:id="17"/>
    </w:p>
    <w:p w14:paraId="1916F425" w14:textId="77777777" w:rsidR="00296E7C" w:rsidRPr="00C1133F" w:rsidRDefault="00296E7C">
      <w:pPr>
        <w:spacing w:line="208" w:lineRule="exact"/>
        <w:rPr>
          <w:rFonts w:ascii="Arial" w:eastAsia="Times New Roman" w:hAnsi="Arial"/>
          <w:sz w:val="24"/>
          <w:szCs w:val="24"/>
        </w:rPr>
      </w:pPr>
    </w:p>
    <w:p w14:paraId="20A0F846" w14:textId="77777777" w:rsidR="00296E7C" w:rsidRPr="00C1133F" w:rsidRDefault="00296E7C">
      <w:pPr>
        <w:spacing w:line="0" w:lineRule="atLeast"/>
        <w:ind w:left="560"/>
        <w:rPr>
          <w:rFonts w:ascii="Arial" w:eastAsia="Trebuchet MS" w:hAnsi="Arial"/>
          <w:sz w:val="24"/>
          <w:szCs w:val="24"/>
        </w:rPr>
      </w:pPr>
      <w:r w:rsidRPr="00C1133F">
        <w:rPr>
          <w:rFonts w:ascii="Arial" w:eastAsia="Trebuchet MS" w:hAnsi="Arial"/>
          <w:sz w:val="24"/>
          <w:szCs w:val="24"/>
        </w:rPr>
        <w:t>equipment (Section 16).</w:t>
      </w:r>
    </w:p>
    <w:p w14:paraId="5A615E2F" w14:textId="77777777" w:rsidR="00296E7C" w:rsidRPr="00C1133F" w:rsidRDefault="00296E7C">
      <w:pPr>
        <w:spacing w:line="205" w:lineRule="exact"/>
        <w:rPr>
          <w:rFonts w:ascii="Arial" w:eastAsia="Times New Roman" w:hAnsi="Arial"/>
          <w:sz w:val="24"/>
          <w:szCs w:val="24"/>
        </w:rPr>
      </w:pPr>
    </w:p>
    <w:p w14:paraId="64671939" w14:textId="77777777" w:rsidR="00296E7C" w:rsidRPr="00C1133F" w:rsidRDefault="00296E7C">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5.7</w:t>
      </w:r>
      <w:r w:rsidRPr="00C1133F">
        <w:rPr>
          <w:rFonts w:ascii="Arial" w:eastAsia="Trebuchet MS" w:hAnsi="Arial"/>
          <w:sz w:val="24"/>
          <w:szCs w:val="24"/>
        </w:rPr>
        <w:tab/>
        <w:t>The Electrical Equipment (Safety) Regulations 1994 requires Landlords to ensure that any electrical appliances provided as part of a tenancy are safe when first supplied.</w:t>
      </w:r>
    </w:p>
    <w:p w14:paraId="623F8BFA" w14:textId="77777777" w:rsidR="00296E7C" w:rsidRPr="00C1133F" w:rsidRDefault="00296E7C">
      <w:pPr>
        <w:spacing w:line="200" w:lineRule="exact"/>
        <w:rPr>
          <w:rFonts w:ascii="Arial" w:eastAsia="Times New Roman" w:hAnsi="Arial"/>
          <w:sz w:val="24"/>
          <w:szCs w:val="24"/>
        </w:rPr>
      </w:pPr>
    </w:p>
    <w:p w14:paraId="3AE9E1B8" w14:textId="77777777" w:rsidR="00296E7C" w:rsidRPr="00C1133F" w:rsidRDefault="00296E7C">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6</w:t>
      </w:r>
      <w:r w:rsidRPr="00C1133F">
        <w:rPr>
          <w:rFonts w:ascii="Arial" w:eastAsia="Times New Roman" w:hAnsi="Arial"/>
          <w:sz w:val="24"/>
          <w:szCs w:val="24"/>
        </w:rPr>
        <w:tab/>
      </w:r>
      <w:r w:rsidRPr="00C1133F">
        <w:rPr>
          <w:rFonts w:ascii="Arial" w:eastAsia="Trebuchet MS" w:hAnsi="Arial"/>
          <w:b/>
          <w:sz w:val="24"/>
          <w:szCs w:val="24"/>
        </w:rPr>
        <w:t>Statement of Intent</w:t>
      </w:r>
    </w:p>
    <w:p w14:paraId="398518E6" w14:textId="77777777" w:rsidR="00296E7C" w:rsidRPr="00C1133F" w:rsidRDefault="00296E7C">
      <w:pPr>
        <w:spacing w:line="208" w:lineRule="exact"/>
        <w:rPr>
          <w:rFonts w:ascii="Arial" w:eastAsia="Times New Roman" w:hAnsi="Arial"/>
          <w:sz w:val="24"/>
          <w:szCs w:val="24"/>
        </w:rPr>
      </w:pPr>
    </w:p>
    <w:p w14:paraId="42190D37" w14:textId="562810E9" w:rsidR="00296E7C" w:rsidRPr="00C1133F" w:rsidRDefault="00296E7C">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6.1</w:t>
      </w:r>
      <w:r w:rsidRPr="00C1133F">
        <w:rPr>
          <w:rFonts w:ascii="Arial" w:eastAsia="Trebuchet MS" w:hAnsi="Arial"/>
          <w:sz w:val="24"/>
          <w:szCs w:val="24"/>
        </w:rPr>
        <w:tab/>
        <w:t xml:space="preserve">BHA acknowledge and accept its responsibilities </w:t>
      </w:r>
      <w:proofErr w:type="gramStart"/>
      <w:r w:rsidRPr="00C1133F">
        <w:rPr>
          <w:rFonts w:ascii="Arial" w:eastAsia="Trebuchet MS" w:hAnsi="Arial"/>
          <w:sz w:val="24"/>
          <w:szCs w:val="24"/>
        </w:rPr>
        <w:t>with regard to</w:t>
      </w:r>
      <w:proofErr w:type="gramEnd"/>
      <w:r w:rsidRPr="00C1133F">
        <w:rPr>
          <w:rFonts w:ascii="Arial" w:eastAsia="Trebuchet MS" w:hAnsi="Arial"/>
          <w:sz w:val="24"/>
          <w:szCs w:val="24"/>
        </w:rPr>
        <w:t xml:space="preserve"> electrical safety under the Landlord and Tenant</w:t>
      </w:r>
      <w:r w:rsidR="00CC7634">
        <w:rPr>
          <w:rFonts w:ascii="Arial" w:eastAsia="Trebuchet MS" w:hAnsi="Arial"/>
          <w:sz w:val="24"/>
          <w:szCs w:val="24"/>
        </w:rPr>
        <w:t xml:space="preserve"> </w:t>
      </w:r>
      <w:r w:rsidRPr="00C1133F">
        <w:rPr>
          <w:rFonts w:ascii="Arial" w:eastAsia="Trebuchet MS" w:hAnsi="Arial"/>
          <w:sz w:val="24"/>
          <w:szCs w:val="24"/>
        </w:rPr>
        <w:t>Act 1985, the Housing Act 2004, the Electricity at Work Regulations 1989 and the Electrical Equipment (Safety) Regulations 1994.</w:t>
      </w:r>
    </w:p>
    <w:p w14:paraId="561CD2C4" w14:textId="77777777" w:rsidR="00296E7C" w:rsidRPr="00C1133F" w:rsidRDefault="00296E7C">
      <w:pPr>
        <w:spacing w:line="207" w:lineRule="exact"/>
        <w:rPr>
          <w:rFonts w:ascii="Arial" w:eastAsia="Times New Roman" w:hAnsi="Arial"/>
          <w:sz w:val="24"/>
          <w:szCs w:val="24"/>
        </w:rPr>
      </w:pPr>
    </w:p>
    <w:p w14:paraId="2ACE969A"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6.2</w:t>
      </w:r>
      <w:r w:rsidRPr="00C1133F">
        <w:rPr>
          <w:rFonts w:ascii="Arial" w:eastAsia="Trebuchet MS" w:hAnsi="Arial"/>
          <w:sz w:val="24"/>
          <w:szCs w:val="24"/>
        </w:rPr>
        <w:tab/>
        <w:t>BHA will hold accurate records against each property it owns or manages in Aareon QL, identifying when the electrical installatio</w:t>
      </w:r>
      <w:r w:rsidR="005761DB" w:rsidRPr="00C1133F">
        <w:rPr>
          <w:rFonts w:ascii="Arial" w:eastAsia="Trebuchet MS" w:hAnsi="Arial"/>
          <w:sz w:val="24"/>
          <w:szCs w:val="24"/>
        </w:rPr>
        <w:t>n was last inspected and tested.</w:t>
      </w:r>
    </w:p>
    <w:p w14:paraId="52744CEA" w14:textId="77777777" w:rsidR="00296E7C" w:rsidRPr="00C1133F" w:rsidRDefault="00296E7C">
      <w:pPr>
        <w:spacing w:line="204" w:lineRule="exact"/>
        <w:rPr>
          <w:rFonts w:ascii="Arial" w:eastAsia="Times New Roman" w:hAnsi="Arial"/>
          <w:sz w:val="24"/>
          <w:szCs w:val="24"/>
        </w:rPr>
      </w:pPr>
    </w:p>
    <w:p w14:paraId="52B784F9" w14:textId="3AD8C59D" w:rsidR="00296E7C" w:rsidRPr="00C1133F" w:rsidRDefault="57EC7B81">
      <w:pPr>
        <w:tabs>
          <w:tab w:val="left" w:pos="540"/>
        </w:tabs>
        <w:spacing w:line="239" w:lineRule="auto"/>
        <w:ind w:left="560" w:hanging="565"/>
        <w:jc w:val="both"/>
        <w:rPr>
          <w:rFonts w:ascii="Arial" w:eastAsia="Trebuchet MS" w:hAnsi="Arial"/>
          <w:sz w:val="24"/>
          <w:szCs w:val="24"/>
        </w:rPr>
      </w:pPr>
      <w:r w:rsidRPr="44912188">
        <w:rPr>
          <w:rFonts w:ascii="Arial" w:eastAsia="Trebuchet MS" w:hAnsi="Arial"/>
          <w:sz w:val="24"/>
          <w:szCs w:val="24"/>
        </w:rPr>
        <w:t>6.3</w:t>
      </w:r>
      <w:r w:rsidR="00296E7C">
        <w:tab/>
      </w:r>
      <w:r w:rsidRPr="44912188">
        <w:rPr>
          <w:rFonts w:ascii="Arial" w:eastAsia="Trebuchet MS" w:hAnsi="Arial"/>
          <w:sz w:val="24"/>
          <w:szCs w:val="24"/>
        </w:rPr>
        <w:t xml:space="preserve">BHA </w:t>
      </w:r>
      <w:r w:rsidR="0F99C2E9" w:rsidRPr="44912188">
        <w:rPr>
          <w:rFonts w:ascii="Arial" w:eastAsia="Trebuchet MS" w:hAnsi="Arial"/>
          <w:sz w:val="24"/>
          <w:szCs w:val="24"/>
        </w:rPr>
        <w:t>will</w:t>
      </w:r>
      <w:r w:rsidRPr="44912188">
        <w:rPr>
          <w:rFonts w:ascii="Arial" w:eastAsia="Trebuchet MS" w:hAnsi="Arial"/>
          <w:sz w:val="24"/>
          <w:szCs w:val="24"/>
        </w:rPr>
        <w:t xml:space="preserve"> deliver a comprehensive programme of testing and inspection of all domestic properties on a rolling 5-year cycle as per the recommendations of the Electrical Safety Council. A safety inspection will be undertaken sooner than the </w:t>
      </w:r>
      <w:r w:rsidR="58B16356" w:rsidRPr="44912188">
        <w:rPr>
          <w:rFonts w:ascii="Arial" w:eastAsia="Trebuchet MS" w:hAnsi="Arial"/>
          <w:sz w:val="24"/>
          <w:szCs w:val="24"/>
        </w:rPr>
        <w:t>5-year</w:t>
      </w:r>
      <w:r w:rsidRPr="44912188">
        <w:rPr>
          <w:rFonts w:ascii="Arial" w:eastAsia="Trebuchet MS" w:hAnsi="Arial"/>
          <w:sz w:val="24"/>
          <w:szCs w:val="24"/>
        </w:rPr>
        <w:t xml:space="preserve"> period if recommended by the competent person.</w:t>
      </w:r>
      <w:r w:rsidR="114B6B04" w:rsidRPr="44912188">
        <w:rPr>
          <w:rFonts w:ascii="Arial" w:eastAsia="Trebuchet MS" w:hAnsi="Arial"/>
          <w:sz w:val="24"/>
          <w:szCs w:val="24"/>
        </w:rPr>
        <w:t xml:space="preserve"> A Copy of the certificate will be provided to all customers as of 1</w:t>
      </w:r>
      <w:r w:rsidR="114B6B04" w:rsidRPr="44912188">
        <w:rPr>
          <w:rFonts w:ascii="Arial" w:eastAsia="Trebuchet MS" w:hAnsi="Arial"/>
          <w:sz w:val="24"/>
          <w:szCs w:val="24"/>
          <w:vertAlign w:val="superscript"/>
        </w:rPr>
        <w:t>st</w:t>
      </w:r>
      <w:r w:rsidR="114B6B04" w:rsidRPr="44912188">
        <w:rPr>
          <w:rFonts w:ascii="Arial" w:eastAsia="Trebuchet MS" w:hAnsi="Arial"/>
          <w:sz w:val="24"/>
          <w:szCs w:val="24"/>
        </w:rPr>
        <w:t xml:space="preserve"> of May 2026.</w:t>
      </w:r>
    </w:p>
    <w:p w14:paraId="657527BC" w14:textId="77777777" w:rsidR="00296E7C" w:rsidRPr="00C1133F" w:rsidRDefault="00296E7C">
      <w:pPr>
        <w:spacing w:line="204" w:lineRule="exact"/>
        <w:rPr>
          <w:rFonts w:ascii="Arial" w:eastAsia="Times New Roman" w:hAnsi="Arial"/>
          <w:sz w:val="24"/>
          <w:szCs w:val="24"/>
        </w:rPr>
      </w:pPr>
    </w:p>
    <w:p w14:paraId="5A824AFC"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6.4</w:t>
      </w:r>
      <w:r w:rsidRPr="00C1133F">
        <w:rPr>
          <w:rFonts w:ascii="Arial" w:eastAsia="Trebuchet MS" w:hAnsi="Arial"/>
          <w:sz w:val="24"/>
          <w:szCs w:val="24"/>
        </w:rPr>
        <w:tab/>
        <w:t>BHA will also deliver a comprehensive programme of testing and inspections to all non-domestic (communal) properties, HMO’s and ‘other’ properties on a rolling 5-year cycle.</w:t>
      </w:r>
    </w:p>
    <w:p w14:paraId="538390C5" w14:textId="77777777" w:rsidR="00296E7C" w:rsidRPr="00C1133F" w:rsidRDefault="00296E7C">
      <w:pPr>
        <w:spacing w:line="202" w:lineRule="exact"/>
        <w:rPr>
          <w:rFonts w:ascii="Arial" w:eastAsia="Times New Roman" w:hAnsi="Arial"/>
          <w:sz w:val="24"/>
          <w:szCs w:val="24"/>
        </w:rPr>
      </w:pPr>
    </w:p>
    <w:p w14:paraId="7955ACA1" w14:textId="77777777" w:rsidR="00296E7C" w:rsidRPr="00C1133F" w:rsidRDefault="00296E7C" w:rsidP="00447B69">
      <w:pPr>
        <w:tabs>
          <w:tab w:val="left" w:pos="540"/>
        </w:tabs>
        <w:spacing w:line="237" w:lineRule="auto"/>
        <w:ind w:right="20"/>
        <w:jc w:val="both"/>
        <w:rPr>
          <w:rFonts w:ascii="Arial" w:eastAsia="Trebuchet MS" w:hAnsi="Arial"/>
          <w:sz w:val="24"/>
          <w:szCs w:val="24"/>
        </w:rPr>
      </w:pPr>
      <w:r w:rsidRPr="00C1133F">
        <w:rPr>
          <w:rFonts w:ascii="Arial" w:eastAsia="Trebuchet MS" w:hAnsi="Arial"/>
          <w:sz w:val="24"/>
          <w:szCs w:val="24"/>
        </w:rPr>
        <w:tab/>
      </w:r>
    </w:p>
    <w:p w14:paraId="66CC9F3C" w14:textId="77777777" w:rsidR="00296E7C" w:rsidRPr="00C1133F" w:rsidRDefault="00296E7C">
      <w:pPr>
        <w:spacing w:line="203" w:lineRule="exact"/>
        <w:rPr>
          <w:rFonts w:ascii="Arial" w:eastAsia="Times New Roman" w:hAnsi="Arial"/>
          <w:sz w:val="24"/>
          <w:szCs w:val="24"/>
        </w:rPr>
      </w:pPr>
    </w:p>
    <w:p w14:paraId="5305BFA6" w14:textId="77777777" w:rsidR="00296E7C" w:rsidRPr="00C1133F" w:rsidRDefault="00296E7C">
      <w:pPr>
        <w:tabs>
          <w:tab w:val="left" w:pos="540"/>
        </w:tabs>
        <w:spacing w:line="0" w:lineRule="atLeast"/>
        <w:ind w:left="560" w:hanging="565"/>
        <w:jc w:val="both"/>
        <w:rPr>
          <w:rFonts w:ascii="Arial" w:eastAsia="Trebuchet MS" w:hAnsi="Arial"/>
          <w:sz w:val="24"/>
          <w:szCs w:val="24"/>
        </w:rPr>
      </w:pPr>
      <w:r w:rsidRPr="00C1133F">
        <w:rPr>
          <w:rFonts w:ascii="Arial" w:eastAsia="Trebuchet MS" w:hAnsi="Arial"/>
          <w:sz w:val="24"/>
          <w:szCs w:val="24"/>
        </w:rPr>
        <w:t>6.6</w:t>
      </w:r>
      <w:r w:rsidRPr="00C1133F">
        <w:rPr>
          <w:rFonts w:ascii="Arial" w:eastAsia="Trebuchet MS" w:hAnsi="Arial"/>
          <w:sz w:val="24"/>
          <w:szCs w:val="24"/>
        </w:rPr>
        <w:tab/>
        <w:t>BHA will ensure that a full electrical installation inspection retest is undertaken in the case of a change of occupancy; unless an EICR has been completed in the last 12 months, in which case a visual inspection is undertaken.</w:t>
      </w:r>
    </w:p>
    <w:p w14:paraId="1E963101" w14:textId="77777777" w:rsidR="00296E7C" w:rsidRPr="00C1133F" w:rsidRDefault="00296E7C">
      <w:pPr>
        <w:spacing w:line="200" w:lineRule="exact"/>
        <w:rPr>
          <w:rFonts w:ascii="Arial" w:eastAsia="Times New Roman" w:hAnsi="Arial"/>
          <w:sz w:val="24"/>
          <w:szCs w:val="24"/>
        </w:rPr>
      </w:pPr>
    </w:p>
    <w:p w14:paraId="02E2A3D9" w14:textId="77777777" w:rsidR="00296E7C" w:rsidRPr="00C1133F" w:rsidRDefault="00296E7C">
      <w:pPr>
        <w:spacing w:line="277" w:lineRule="exact"/>
        <w:rPr>
          <w:rFonts w:ascii="Arial" w:eastAsia="Times New Roman" w:hAnsi="Arial"/>
          <w:sz w:val="24"/>
          <w:szCs w:val="24"/>
        </w:rPr>
      </w:pPr>
    </w:p>
    <w:p w14:paraId="4BB45CF3"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6.7</w:t>
      </w:r>
      <w:r w:rsidRPr="00C1133F">
        <w:rPr>
          <w:rFonts w:ascii="Arial" w:eastAsia="Trebuchet MS" w:hAnsi="Arial"/>
          <w:sz w:val="24"/>
          <w:szCs w:val="24"/>
        </w:rPr>
        <w:tab/>
      </w:r>
      <w:r w:rsidRPr="00447B69">
        <w:rPr>
          <w:rFonts w:ascii="Arial" w:eastAsia="Trebuchet MS" w:hAnsi="Arial"/>
          <w:sz w:val="24"/>
          <w:szCs w:val="24"/>
        </w:rPr>
        <w:t>BHA will ensure that prior to the commencement of any new tenancies (void properties), mutual exchanges, and transfers that a</w:t>
      </w:r>
      <w:r w:rsidR="00235BB6" w:rsidRPr="00447B69">
        <w:rPr>
          <w:rFonts w:ascii="Arial" w:eastAsia="Trebuchet MS" w:hAnsi="Arial"/>
          <w:sz w:val="24"/>
          <w:szCs w:val="24"/>
        </w:rPr>
        <w:t>n</w:t>
      </w:r>
      <w:r w:rsidRPr="00447B69">
        <w:rPr>
          <w:rFonts w:ascii="Arial" w:eastAsia="Trebuchet MS" w:hAnsi="Arial"/>
          <w:sz w:val="24"/>
          <w:szCs w:val="24"/>
        </w:rPr>
        <w:t xml:space="preserve"> EICR is issued to the </w:t>
      </w:r>
      <w:r w:rsidR="0091335F" w:rsidRPr="00447B69">
        <w:rPr>
          <w:rFonts w:ascii="Arial" w:eastAsia="Trebuchet MS" w:hAnsi="Arial"/>
          <w:sz w:val="24"/>
          <w:szCs w:val="24"/>
        </w:rPr>
        <w:t>customer</w:t>
      </w:r>
      <w:r w:rsidRPr="00447B69">
        <w:rPr>
          <w:rFonts w:ascii="Arial" w:eastAsia="Trebuchet MS" w:hAnsi="Arial"/>
          <w:sz w:val="24"/>
          <w:szCs w:val="24"/>
        </w:rPr>
        <w:t xml:space="preserve"> prior to them moving in.</w:t>
      </w:r>
      <w:r w:rsidR="00447B69">
        <w:rPr>
          <w:rFonts w:ascii="Arial" w:eastAsia="Trebuchet MS" w:hAnsi="Arial"/>
          <w:sz w:val="24"/>
          <w:szCs w:val="24"/>
        </w:rPr>
        <w:t xml:space="preserve"> Remedial work identified as part of the EICR must be completed prior to the commencement of the tenancy and recorded on the relevant paperwork.</w:t>
      </w:r>
    </w:p>
    <w:p w14:paraId="615EBB0E" w14:textId="77777777" w:rsidR="00296E7C" w:rsidRPr="00C1133F" w:rsidRDefault="00296E7C">
      <w:pPr>
        <w:spacing w:line="202" w:lineRule="exact"/>
        <w:rPr>
          <w:rFonts w:ascii="Arial" w:eastAsia="Times New Roman" w:hAnsi="Arial"/>
          <w:sz w:val="24"/>
          <w:szCs w:val="24"/>
        </w:rPr>
      </w:pPr>
    </w:p>
    <w:p w14:paraId="0A3B04B2" w14:textId="6A6B9B1C" w:rsidR="00296E7C" w:rsidRPr="00C1133F" w:rsidRDefault="00296E7C">
      <w:pPr>
        <w:tabs>
          <w:tab w:val="left" w:pos="540"/>
        </w:tabs>
        <w:spacing w:line="238" w:lineRule="auto"/>
        <w:ind w:left="560" w:right="20" w:hanging="565"/>
        <w:jc w:val="both"/>
        <w:rPr>
          <w:rFonts w:ascii="Arial" w:eastAsia="Trebuchet MS" w:hAnsi="Arial"/>
          <w:sz w:val="24"/>
          <w:szCs w:val="24"/>
        </w:rPr>
      </w:pPr>
      <w:r w:rsidRPr="6ED5E5E4">
        <w:rPr>
          <w:rFonts w:ascii="Arial" w:eastAsia="Trebuchet MS" w:hAnsi="Arial"/>
          <w:sz w:val="24"/>
          <w:szCs w:val="24"/>
        </w:rPr>
        <w:t>6.8</w:t>
      </w:r>
      <w:r>
        <w:tab/>
      </w:r>
      <w:r w:rsidRPr="6ED5E5E4">
        <w:rPr>
          <w:rFonts w:ascii="Arial" w:eastAsia="Trebuchet MS" w:hAnsi="Arial"/>
          <w:sz w:val="24"/>
          <w:szCs w:val="24"/>
        </w:rPr>
        <w:t>BHA will ensure that only suitably competent electrical contractors</w:t>
      </w:r>
      <w:r w:rsidR="76BA8638" w:rsidRPr="6ED5E5E4">
        <w:rPr>
          <w:rFonts w:ascii="Arial" w:eastAsia="Trebuchet MS" w:hAnsi="Arial"/>
          <w:sz w:val="24"/>
          <w:szCs w:val="24"/>
        </w:rPr>
        <w:t xml:space="preserve"> who are members of an approved scheme (</w:t>
      </w:r>
      <w:r w:rsidR="28D64DE9" w:rsidRPr="6ED5E5E4">
        <w:rPr>
          <w:rFonts w:ascii="Arial" w:eastAsia="Trebuchet MS" w:hAnsi="Arial"/>
          <w:sz w:val="24"/>
          <w:szCs w:val="24"/>
        </w:rPr>
        <w:t>e.g.</w:t>
      </w:r>
      <w:r w:rsidR="76BA8638" w:rsidRPr="6ED5E5E4">
        <w:rPr>
          <w:rFonts w:ascii="Arial" w:eastAsia="Trebuchet MS" w:hAnsi="Arial"/>
          <w:sz w:val="24"/>
          <w:szCs w:val="24"/>
        </w:rPr>
        <w:t xml:space="preserve"> NICEIC or NAPIT)</w:t>
      </w:r>
      <w:r w:rsidRPr="6ED5E5E4">
        <w:rPr>
          <w:rFonts w:ascii="Arial" w:eastAsia="Trebuchet MS" w:hAnsi="Arial"/>
          <w:sz w:val="24"/>
          <w:szCs w:val="24"/>
        </w:rPr>
        <w:t xml:space="preserve"> and engineers (or equivalent) undertake electrical works for the organisation.</w:t>
      </w:r>
    </w:p>
    <w:p w14:paraId="152FD6C4" w14:textId="77777777" w:rsidR="00296E7C" w:rsidRPr="00C1133F" w:rsidRDefault="00296E7C">
      <w:pPr>
        <w:spacing w:line="203" w:lineRule="exact"/>
        <w:rPr>
          <w:rFonts w:ascii="Arial" w:eastAsia="Times New Roman" w:hAnsi="Arial"/>
          <w:sz w:val="24"/>
          <w:szCs w:val="24"/>
        </w:rPr>
      </w:pPr>
    </w:p>
    <w:p w14:paraId="674ED639"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6.9</w:t>
      </w:r>
      <w:r w:rsidRPr="00C1133F">
        <w:rPr>
          <w:rFonts w:ascii="Arial" w:eastAsia="Trebuchet MS" w:hAnsi="Arial"/>
          <w:sz w:val="24"/>
          <w:szCs w:val="24"/>
        </w:rPr>
        <w:tab/>
        <w:t>BHA will ensure that all electrical portable appliances owned and/or provided by the organisation are tested periodically in accordance with the testing guidance set out in ‘The Code of Practice for In-Service Inspection and Testing of Electrical Equipment’ (ISITEE).</w:t>
      </w:r>
    </w:p>
    <w:p w14:paraId="567D2B50" w14:textId="77777777" w:rsidR="00296E7C" w:rsidRPr="00C1133F" w:rsidRDefault="00296E7C">
      <w:pPr>
        <w:spacing w:line="203" w:lineRule="exact"/>
        <w:rPr>
          <w:rFonts w:ascii="Arial" w:eastAsia="Times New Roman" w:hAnsi="Arial"/>
          <w:sz w:val="24"/>
          <w:szCs w:val="24"/>
        </w:rPr>
      </w:pPr>
    </w:p>
    <w:p w14:paraId="1AF37767" w14:textId="78673E87" w:rsidR="00296E7C" w:rsidRPr="00C1133F" w:rsidRDefault="00296E7C">
      <w:pPr>
        <w:spacing w:line="239" w:lineRule="auto"/>
        <w:ind w:left="560" w:hanging="565"/>
        <w:jc w:val="both"/>
        <w:rPr>
          <w:rFonts w:ascii="Arial" w:eastAsia="Trebuchet MS" w:hAnsi="Arial"/>
          <w:sz w:val="24"/>
          <w:szCs w:val="24"/>
        </w:rPr>
      </w:pPr>
      <w:r w:rsidRPr="6ED5E5E4">
        <w:rPr>
          <w:rFonts w:ascii="Arial" w:eastAsia="Trebuchet MS" w:hAnsi="Arial"/>
          <w:sz w:val="24"/>
          <w:szCs w:val="24"/>
        </w:rPr>
        <w:t xml:space="preserve">6.10 </w:t>
      </w:r>
      <w:r w:rsidR="005761DB" w:rsidRPr="6ED5E5E4">
        <w:rPr>
          <w:rFonts w:ascii="Arial" w:eastAsia="Trebuchet MS" w:hAnsi="Arial"/>
          <w:sz w:val="24"/>
          <w:szCs w:val="24"/>
        </w:rPr>
        <w:t xml:space="preserve">Where required </w:t>
      </w:r>
      <w:r w:rsidRPr="6ED5E5E4">
        <w:rPr>
          <w:rFonts w:ascii="Arial" w:eastAsia="Trebuchet MS" w:hAnsi="Arial"/>
          <w:sz w:val="24"/>
          <w:szCs w:val="24"/>
        </w:rPr>
        <w:t xml:space="preserve">BHA will carry out electrical installation inspection and tests and issue </w:t>
      </w:r>
      <w:r w:rsidR="41F88CF1" w:rsidRPr="6ED5E5E4">
        <w:rPr>
          <w:rFonts w:ascii="Arial" w:eastAsia="Trebuchet MS" w:hAnsi="Arial"/>
          <w:sz w:val="24"/>
          <w:szCs w:val="24"/>
        </w:rPr>
        <w:t>an EICR</w:t>
      </w:r>
      <w:r w:rsidRPr="6ED5E5E4">
        <w:rPr>
          <w:rFonts w:ascii="Arial" w:eastAsia="Trebuchet MS" w:hAnsi="Arial"/>
          <w:sz w:val="24"/>
          <w:szCs w:val="24"/>
        </w:rPr>
        <w:t xml:space="preserve"> when completing planned component replacement works within domestic properties. In the case of a rewire BHA will receive an installation certificate and following minor works, a minor works certificate.</w:t>
      </w:r>
    </w:p>
    <w:p w14:paraId="09386E02" w14:textId="77777777" w:rsidR="00296E7C" w:rsidRPr="00C1133F" w:rsidRDefault="00296E7C">
      <w:pPr>
        <w:spacing w:line="198" w:lineRule="exact"/>
        <w:rPr>
          <w:rFonts w:ascii="Arial" w:eastAsia="Times New Roman" w:hAnsi="Arial"/>
          <w:sz w:val="24"/>
          <w:szCs w:val="24"/>
        </w:rPr>
      </w:pPr>
    </w:p>
    <w:p w14:paraId="54E0F00F" w14:textId="77777777" w:rsidR="00296E7C" w:rsidRPr="00C1133F" w:rsidRDefault="00296E7C">
      <w:pPr>
        <w:spacing w:line="0" w:lineRule="atLeast"/>
        <w:rPr>
          <w:rFonts w:ascii="Arial" w:eastAsia="Trebuchet MS" w:hAnsi="Arial"/>
          <w:sz w:val="24"/>
          <w:szCs w:val="24"/>
        </w:rPr>
      </w:pPr>
      <w:r w:rsidRPr="00C1133F">
        <w:rPr>
          <w:rFonts w:ascii="Arial" w:eastAsia="Trebuchet MS" w:hAnsi="Arial"/>
          <w:sz w:val="24"/>
          <w:szCs w:val="24"/>
        </w:rPr>
        <w:t>6.11 BHA will periodically (and at least annually) undertake an asset data review to</w:t>
      </w:r>
    </w:p>
    <w:p w14:paraId="5466452B" w14:textId="77777777" w:rsidR="00296E7C" w:rsidRPr="00C1133F" w:rsidRDefault="00296E7C">
      <w:pPr>
        <w:spacing w:line="110" w:lineRule="exact"/>
        <w:rPr>
          <w:rFonts w:ascii="Arial" w:eastAsia="Times New Roman" w:hAnsi="Arial"/>
          <w:sz w:val="24"/>
          <w:szCs w:val="24"/>
        </w:rPr>
      </w:pPr>
    </w:p>
    <w:p w14:paraId="727854AA" w14:textId="77777777" w:rsidR="00296E7C" w:rsidRPr="00C1133F" w:rsidRDefault="00296E7C">
      <w:pPr>
        <w:spacing w:line="0" w:lineRule="atLeast"/>
        <w:ind w:left="7580"/>
        <w:rPr>
          <w:rFonts w:ascii="Arial" w:eastAsia="Trebuchet MS" w:hAnsi="Arial"/>
          <w:sz w:val="24"/>
          <w:szCs w:val="24"/>
        </w:rPr>
        <w:sectPr w:rsidR="00296E7C" w:rsidRPr="00C1133F">
          <w:pgSz w:w="11920" w:h="16841"/>
          <w:pgMar w:top="710" w:right="1271" w:bottom="158" w:left="1440" w:header="0" w:footer="0" w:gutter="0"/>
          <w:cols w:space="0" w:equalWidth="0">
            <w:col w:w="9200"/>
          </w:cols>
          <w:docGrid w:linePitch="360"/>
        </w:sectPr>
      </w:pPr>
    </w:p>
    <w:p w14:paraId="0D54F9FE" w14:textId="77777777" w:rsidR="00296E7C" w:rsidRPr="00C1133F" w:rsidRDefault="00296E7C">
      <w:pPr>
        <w:spacing w:line="200" w:lineRule="exact"/>
        <w:rPr>
          <w:rFonts w:ascii="Arial" w:eastAsia="Times New Roman" w:hAnsi="Arial"/>
          <w:sz w:val="24"/>
          <w:szCs w:val="24"/>
        </w:rPr>
      </w:pPr>
      <w:bookmarkStart w:id="18" w:name="page7"/>
      <w:bookmarkEnd w:id="18"/>
    </w:p>
    <w:p w14:paraId="10073F0C" w14:textId="77777777" w:rsidR="00296E7C" w:rsidRPr="00C1133F" w:rsidRDefault="00296E7C">
      <w:pPr>
        <w:spacing w:line="213" w:lineRule="exact"/>
        <w:rPr>
          <w:rFonts w:ascii="Arial" w:eastAsia="Times New Roman" w:hAnsi="Arial"/>
          <w:sz w:val="24"/>
          <w:szCs w:val="24"/>
        </w:rPr>
      </w:pPr>
    </w:p>
    <w:p w14:paraId="010A6490" w14:textId="77777777" w:rsidR="009B18E4" w:rsidRPr="00C1133F" w:rsidRDefault="00296E7C" w:rsidP="009B18E4">
      <w:pPr>
        <w:spacing w:line="237" w:lineRule="auto"/>
        <w:ind w:left="560"/>
        <w:rPr>
          <w:rFonts w:ascii="Arial" w:eastAsia="Trebuchet MS" w:hAnsi="Arial"/>
          <w:sz w:val="24"/>
          <w:szCs w:val="24"/>
        </w:rPr>
      </w:pPr>
      <w:r w:rsidRPr="00C1133F">
        <w:rPr>
          <w:rFonts w:ascii="Arial" w:eastAsia="Trebuchet MS" w:hAnsi="Arial"/>
          <w:sz w:val="24"/>
          <w:szCs w:val="24"/>
        </w:rPr>
        <w:t>ensure adequate assurance is provided that electrical safety data held against the organisation’s property assets is accurate and up to date.</w:t>
      </w:r>
    </w:p>
    <w:p w14:paraId="06C09A71" w14:textId="77777777" w:rsidR="00296E7C" w:rsidRPr="00C1133F" w:rsidRDefault="00296E7C">
      <w:pPr>
        <w:spacing w:line="285" w:lineRule="exact"/>
        <w:rPr>
          <w:rFonts w:ascii="Arial" w:eastAsia="Times New Roman" w:hAnsi="Arial"/>
          <w:sz w:val="24"/>
          <w:szCs w:val="24"/>
        </w:rPr>
      </w:pPr>
    </w:p>
    <w:p w14:paraId="25F1A863" w14:textId="4EE7CF9A" w:rsidR="00071200" w:rsidRPr="00C1133F" w:rsidRDefault="00071200" w:rsidP="00071200">
      <w:pPr>
        <w:pStyle w:val="BodyText"/>
        <w:tabs>
          <w:tab w:val="left" w:pos="667"/>
        </w:tabs>
        <w:spacing w:before="199"/>
        <w:ind w:right="113"/>
        <w:jc w:val="both"/>
        <w:rPr>
          <w:rFonts w:ascii="Arial" w:hAnsi="Arial" w:cs="Arial"/>
          <w:spacing w:val="-1"/>
        </w:rPr>
      </w:pPr>
      <w:bookmarkStart w:id="19" w:name="_Hlk524500178"/>
      <w:r>
        <w:rPr>
          <w:rFonts w:ascii="Arial" w:hAnsi="Arial" w:cs="Arial"/>
          <w:spacing w:val="-1"/>
        </w:rPr>
        <w:t>6.12</w:t>
      </w:r>
      <w:r>
        <w:rPr>
          <w:rFonts w:ascii="Arial" w:hAnsi="Arial" w:cs="Arial"/>
          <w:spacing w:val="-1"/>
        </w:rPr>
        <w:tab/>
      </w:r>
      <w:r w:rsidRPr="00C1133F">
        <w:rPr>
          <w:rFonts w:ascii="Arial" w:hAnsi="Arial" w:cs="Arial"/>
          <w:spacing w:val="-1"/>
        </w:rPr>
        <w:t xml:space="preserve">BHA will install Grade D LD2 alarm systems in all domestic properties where substantial electrical work is undertaken or when a property becomes </w:t>
      </w:r>
      <w:r w:rsidR="6D1BCE69" w:rsidRPr="00C1133F">
        <w:rPr>
          <w:rFonts w:ascii="Arial" w:hAnsi="Arial" w:cs="Arial"/>
          <w:spacing w:val="-1"/>
        </w:rPr>
        <w:t>empty unless</w:t>
      </w:r>
      <w:r w:rsidRPr="00C1133F">
        <w:rPr>
          <w:rFonts w:ascii="Arial" w:hAnsi="Arial" w:cs="Arial"/>
          <w:spacing w:val="-1"/>
        </w:rPr>
        <w:t xml:space="preserve"> an additional level of protection is specified by legislation or a fire risk assessment.</w:t>
      </w:r>
      <w:r w:rsidR="004F389A">
        <w:rPr>
          <w:rFonts w:ascii="Arial" w:hAnsi="Arial" w:cs="Arial"/>
          <w:spacing w:val="-1"/>
        </w:rPr>
        <w:t xml:space="preserve"> </w:t>
      </w:r>
      <w:r w:rsidR="004F389A">
        <w:rPr>
          <w:rFonts w:ascii="Arial" w:hAnsi="Arial"/>
        </w:rPr>
        <w:t>Defects to smoke alarms will be treated as an emergency</w:t>
      </w:r>
    </w:p>
    <w:p w14:paraId="42D599F2" w14:textId="77777777" w:rsidR="00071200" w:rsidRPr="00C1133F" w:rsidRDefault="00071200" w:rsidP="00071200">
      <w:pPr>
        <w:pStyle w:val="BodyText"/>
        <w:tabs>
          <w:tab w:val="left" w:pos="667"/>
        </w:tabs>
        <w:spacing w:before="199"/>
        <w:ind w:right="113"/>
        <w:jc w:val="both"/>
        <w:rPr>
          <w:rFonts w:ascii="Arial" w:hAnsi="Arial" w:cs="Arial"/>
        </w:rPr>
      </w:pPr>
      <w:r w:rsidRPr="00C1133F">
        <w:rPr>
          <w:rFonts w:ascii="Arial" w:hAnsi="Arial" w:cs="Arial"/>
        </w:rPr>
        <w:t>6.13</w:t>
      </w:r>
      <w:r w:rsidRPr="00C1133F">
        <w:rPr>
          <w:rFonts w:ascii="Arial" w:hAnsi="Arial" w:cs="Arial"/>
        </w:rPr>
        <w:tab/>
        <w:t xml:space="preserve">BHA will upgrade the fire alarm systems to Grade D LD2 where the current level of protection is less than Grade D LD3 as part of a planned maintenance </w:t>
      </w:r>
      <w:proofErr w:type="spellStart"/>
      <w:r w:rsidRPr="00C1133F">
        <w:rPr>
          <w:rFonts w:ascii="Arial" w:hAnsi="Arial" w:cs="Arial"/>
        </w:rPr>
        <w:t>programme</w:t>
      </w:r>
      <w:proofErr w:type="spellEnd"/>
      <w:r w:rsidRPr="00C1133F">
        <w:rPr>
          <w:rFonts w:ascii="Arial" w:hAnsi="Arial" w:cs="Arial"/>
        </w:rPr>
        <w:t>.</w:t>
      </w:r>
    </w:p>
    <w:p w14:paraId="177FAF0C" w14:textId="1244F008" w:rsidR="00071200" w:rsidRPr="00C1133F" w:rsidRDefault="00071200" w:rsidP="00071200">
      <w:pPr>
        <w:pStyle w:val="BodyText"/>
        <w:tabs>
          <w:tab w:val="left" w:pos="667"/>
        </w:tabs>
        <w:spacing w:before="199"/>
        <w:ind w:right="113"/>
        <w:jc w:val="both"/>
        <w:rPr>
          <w:rFonts w:ascii="Arial" w:hAnsi="Arial" w:cs="Arial"/>
        </w:rPr>
      </w:pPr>
      <w:r w:rsidRPr="6ED5E5E4">
        <w:rPr>
          <w:rFonts w:ascii="Arial" w:hAnsi="Arial" w:cs="Arial"/>
        </w:rPr>
        <w:t>6.14</w:t>
      </w:r>
      <w:r>
        <w:tab/>
      </w:r>
      <w:r w:rsidRPr="6ED5E5E4">
        <w:rPr>
          <w:rFonts w:ascii="Arial" w:hAnsi="Arial" w:cs="Arial"/>
        </w:rPr>
        <w:t xml:space="preserve">Where properties are identified as having a level of fire protection less than Graded D LD3 as part of an electrical repair/inspection or stock condition survey a temporary system with the minimum protection of Grade F or mixed LD3 will be installed. If at the 5-yearly electrical safety inspection smoke alarms have less than 5 years left on the </w:t>
      </w:r>
      <w:r w:rsidR="39394FF9" w:rsidRPr="6ED5E5E4">
        <w:rPr>
          <w:rFonts w:ascii="Arial" w:hAnsi="Arial" w:cs="Arial"/>
        </w:rPr>
        <w:t>10-year</w:t>
      </w:r>
      <w:r w:rsidRPr="6ED5E5E4">
        <w:rPr>
          <w:rFonts w:ascii="Arial" w:hAnsi="Arial" w:cs="Arial"/>
        </w:rPr>
        <w:t xml:space="preserve"> warranty, it will be replaced as this 5- year electrical safety inspection.</w:t>
      </w:r>
    </w:p>
    <w:bookmarkEnd w:id="19"/>
    <w:p w14:paraId="186B1E27" w14:textId="77777777" w:rsidR="00296E7C" w:rsidRPr="00C1133F" w:rsidRDefault="00296E7C" w:rsidP="007A70BC">
      <w:pPr>
        <w:pStyle w:val="BodyText"/>
        <w:tabs>
          <w:tab w:val="left" w:pos="667"/>
        </w:tabs>
        <w:spacing w:before="199"/>
        <w:ind w:left="0" w:right="113" w:firstLine="0"/>
        <w:jc w:val="both"/>
        <w:rPr>
          <w:rFonts w:ascii="Arial" w:hAnsi="Arial" w:cs="Arial"/>
        </w:rPr>
      </w:pPr>
    </w:p>
    <w:p w14:paraId="607079E2" w14:textId="77777777" w:rsidR="00296E7C" w:rsidRPr="00C1133F" w:rsidRDefault="00296E7C">
      <w:pPr>
        <w:spacing w:line="205" w:lineRule="exact"/>
        <w:rPr>
          <w:rFonts w:ascii="Arial" w:eastAsia="Times New Roman" w:hAnsi="Arial"/>
          <w:sz w:val="24"/>
          <w:szCs w:val="24"/>
        </w:rPr>
      </w:pPr>
    </w:p>
    <w:p w14:paraId="5600CA63" w14:textId="77777777" w:rsidR="00296E7C" w:rsidRPr="00C1133F" w:rsidRDefault="009B18E4">
      <w:pPr>
        <w:spacing w:line="239" w:lineRule="auto"/>
        <w:ind w:left="560" w:right="20" w:hanging="565"/>
        <w:jc w:val="both"/>
        <w:rPr>
          <w:rFonts w:ascii="Arial" w:eastAsia="Trebuchet MS" w:hAnsi="Arial"/>
          <w:sz w:val="24"/>
          <w:szCs w:val="24"/>
        </w:rPr>
      </w:pPr>
      <w:r w:rsidRPr="00C1133F">
        <w:rPr>
          <w:rFonts w:ascii="Arial" w:eastAsia="Trebuchet MS" w:hAnsi="Arial"/>
          <w:sz w:val="24"/>
          <w:szCs w:val="24"/>
        </w:rPr>
        <w:t>6.15</w:t>
      </w:r>
      <w:r w:rsidR="00296E7C" w:rsidRPr="00C1133F">
        <w:rPr>
          <w:rFonts w:ascii="Arial" w:eastAsia="Trebuchet MS" w:hAnsi="Arial"/>
          <w:sz w:val="24"/>
          <w:szCs w:val="24"/>
        </w:rPr>
        <w:t xml:space="preserve"> BHA</w:t>
      </w:r>
      <w:r w:rsidR="00296E7C" w:rsidRPr="00C1133F">
        <w:rPr>
          <w:rFonts w:ascii="Arial" w:eastAsia="Times New Roman" w:hAnsi="Arial"/>
          <w:sz w:val="24"/>
          <w:szCs w:val="24"/>
        </w:rPr>
        <w:t xml:space="preserve"> </w:t>
      </w:r>
      <w:r w:rsidR="00296E7C" w:rsidRPr="00C1133F">
        <w:rPr>
          <w:rFonts w:ascii="Arial" w:eastAsia="Trebuchet MS" w:hAnsi="Arial"/>
          <w:sz w:val="24"/>
          <w:szCs w:val="24"/>
        </w:rPr>
        <w:t>will have robust processes and controls in place to ensure that consideration is made when letting properties to the suitability of the accommodation for the prospective customer with regards to electrical safety.</w:t>
      </w:r>
    </w:p>
    <w:p w14:paraId="77611865" w14:textId="77777777" w:rsidR="00296E7C" w:rsidRPr="00C1133F" w:rsidRDefault="00296E7C">
      <w:pPr>
        <w:spacing w:line="202" w:lineRule="exact"/>
        <w:rPr>
          <w:rFonts w:ascii="Arial" w:eastAsia="Times New Roman" w:hAnsi="Arial"/>
          <w:sz w:val="24"/>
          <w:szCs w:val="24"/>
        </w:rPr>
      </w:pPr>
    </w:p>
    <w:p w14:paraId="62F1D220" w14:textId="77777777" w:rsidR="00296E7C" w:rsidRPr="00C1133F" w:rsidRDefault="009B18E4">
      <w:pPr>
        <w:spacing w:line="239" w:lineRule="auto"/>
        <w:ind w:left="560" w:hanging="565"/>
        <w:jc w:val="both"/>
        <w:rPr>
          <w:rFonts w:ascii="Arial" w:eastAsia="Trebuchet MS" w:hAnsi="Arial"/>
          <w:sz w:val="24"/>
          <w:szCs w:val="24"/>
        </w:rPr>
      </w:pPr>
      <w:r w:rsidRPr="00C1133F">
        <w:rPr>
          <w:rFonts w:ascii="Arial" w:eastAsia="Trebuchet MS" w:hAnsi="Arial"/>
          <w:sz w:val="24"/>
          <w:szCs w:val="24"/>
        </w:rPr>
        <w:t>6.16</w:t>
      </w:r>
      <w:r w:rsidR="00296E7C" w:rsidRPr="00C1133F">
        <w:rPr>
          <w:rFonts w:ascii="Arial" w:eastAsia="Trebuchet MS" w:hAnsi="Arial"/>
          <w:sz w:val="24"/>
          <w:szCs w:val="24"/>
        </w:rPr>
        <w:t xml:space="preserve"> BHA will have a robust process in place to gain access should any customer or leaseholder refuse access to carry out essential electrical safety related inspection and remediation works.</w:t>
      </w:r>
    </w:p>
    <w:p w14:paraId="72170424" w14:textId="77777777" w:rsidR="00296E7C" w:rsidRPr="00C1133F" w:rsidRDefault="00296E7C">
      <w:pPr>
        <w:spacing w:line="202" w:lineRule="exact"/>
        <w:rPr>
          <w:rFonts w:ascii="Arial" w:eastAsia="Times New Roman" w:hAnsi="Arial"/>
          <w:sz w:val="24"/>
          <w:szCs w:val="24"/>
        </w:rPr>
      </w:pPr>
    </w:p>
    <w:p w14:paraId="7806D635" w14:textId="60F36969" w:rsidR="00296E7C" w:rsidRPr="00C1133F" w:rsidRDefault="6ED5815C">
      <w:pPr>
        <w:spacing w:line="239" w:lineRule="auto"/>
        <w:ind w:left="560" w:right="20" w:hanging="565"/>
        <w:jc w:val="both"/>
        <w:rPr>
          <w:rFonts w:ascii="Arial" w:eastAsia="Trebuchet MS" w:hAnsi="Arial"/>
          <w:sz w:val="24"/>
          <w:szCs w:val="24"/>
        </w:rPr>
      </w:pPr>
      <w:r w:rsidRPr="44912188">
        <w:rPr>
          <w:rFonts w:ascii="Arial" w:eastAsia="Trebuchet MS" w:hAnsi="Arial"/>
          <w:sz w:val="24"/>
          <w:szCs w:val="24"/>
        </w:rPr>
        <w:t>6.17</w:t>
      </w:r>
      <w:r w:rsidR="57EC7B81" w:rsidRPr="44912188">
        <w:rPr>
          <w:rFonts w:ascii="Arial" w:eastAsia="Trebuchet MS" w:hAnsi="Arial"/>
          <w:sz w:val="24"/>
          <w:szCs w:val="24"/>
        </w:rPr>
        <w:t xml:space="preserve"> BHA will ensure that robust processes and controls are in place to manage the completion of follow up works identified during inspection and testing of electrical installations and electrical portable appliances.</w:t>
      </w:r>
      <w:ins w:id="20" w:author="Paul Donoghue" w:date="2026-01-08T11:49:00Z">
        <w:r w:rsidR="0896E7D5" w:rsidRPr="44912188">
          <w:rPr>
            <w:rFonts w:ascii="Arial" w:eastAsia="Trebuchet MS" w:hAnsi="Arial"/>
            <w:sz w:val="24"/>
            <w:szCs w:val="24"/>
          </w:rPr>
          <w:t xml:space="preserve"> </w:t>
        </w:r>
      </w:ins>
      <w:r w:rsidR="0896E7D5" w:rsidRPr="44912188">
        <w:rPr>
          <w:rFonts w:ascii="Arial" w:eastAsia="Trebuchet MS" w:hAnsi="Arial"/>
          <w:sz w:val="24"/>
          <w:szCs w:val="24"/>
        </w:rPr>
        <w:t xml:space="preserve">These works will be completed no later than 28 days after the electrical inspection. All remedial work will be tracked to ensure </w:t>
      </w:r>
      <w:r w:rsidR="51C269A1" w:rsidRPr="44912188">
        <w:rPr>
          <w:rFonts w:ascii="Arial" w:eastAsia="Trebuchet MS" w:hAnsi="Arial"/>
          <w:sz w:val="24"/>
          <w:szCs w:val="24"/>
        </w:rPr>
        <w:t xml:space="preserve">strict deadlines are met. </w:t>
      </w:r>
    </w:p>
    <w:p w14:paraId="39549648" w14:textId="77777777" w:rsidR="00296E7C" w:rsidRPr="00C1133F" w:rsidRDefault="00296E7C">
      <w:pPr>
        <w:spacing w:line="202" w:lineRule="exact"/>
        <w:rPr>
          <w:rFonts w:ascii="Arial" w:eastAsia="Times New Roman" w:hAnsi="Arial"/>
          <w:sz w:val="24"/>
          <w:szCs w:val="24"/>
        </w:rPr>
      </w:pPr>
    </w:p>
    <w:p w14:paraId="7D1618B3" w14:textId="77777777" w:rsidR="00296E7C" w:rsidRPr="00C1133F" w:rsidRDefault="009B18E4">
      <w:pPr>
        <w:spacing w:line="238" w:lineRule="auto"/>
        <w:ind w:left="560" w:hanging="565"/>
        <w:jc w:val="both"/>
        <w:rPr>
          <w:rFonts w:ascii="Arial" w:eastAsia="Trebuchet MS" w:hAnsi="Arial"/>
          <w:sz w:val="24"/>
          <w:szCs w:val="24"/>
        </w:rPr>
      </w:pPr>
      <w:r w:rsidRPr="00C1133F">
        <w:rPr>
          <w:rFonts w:ascii="Arial" w:eastAsia="Trebuchet MS" w:hAnsi="Arial"/>
          <w:sz w:val="24"/>
          <w:szCs w:val="24"/>
        </w:rPr>
        <w:t>6.18</w:t>
      </w:r>
      <w:r w:rsidR="00296E7C" w:rsidRPr="00C1133F">
        <w:rPr>
          <w:rFonts w:ascii="Arial" w:eastAsia="Trebuchet MS" w:hAnsi="Arial"/>
          <w:sz w:val="24"/>
          <w:szCs w:val="24"/>
        </w:rPr>
        <w:t xml:space="preserve"> BHA will ensure that robust processes and controls are in place to ensure that all electrical works are properly notified and approved under Part P of the Building Regulations for England and Wales where this is required.</w:t>
      </w:r>
    </w:p>
    <w:p w14:paraId="53BE9558" w14:textId="77777777" w:rsidR="00296E7C" w:rsidRPr="00C1133F" w:rsidRDefault="00296E7C">
      <w:pPr>
        <w:spacing w:line="203" w:lineRule="exact"/>
        <w:rPr>
          <w:rFonts w:ascii="Arial" w:eastAsia="Times New Roman" w:hAnsi="Arial"/>
          <w:sz w:val="24"/>
          <w:szCs w:val="24"/>
        </w:rPr>
      </w:pPr>
    </w:p>
    <w:p w14:paraId="517436CC" w14:textId="77777777" w:rsidR="00296E7C" w:rsidRPr="00C1133F" w:rsidRDefault="009B18E4">
      <w:pPr>
        <w:spacing w:line="239" w:lineRule="auto"/>
        <w:ind w:left="560" w:right="20" w:hanging="565"/>
        <w:jc w:val="both"/>
        <w:rPr>
          <w:rFonts w:ascii="Arial" w:eastAsia="Trebuchet MS" w:hAnsi="Arial"/>
          <w:sz w:val="24"/>
          <w:szCs w:val="24"/>
        </w:rPr>
      </w:pPr>
      <w:r w:rsidRPr="00C1133F">
        <w:rPr>
          <w:rFonts w:ascii="Arial" w:eastAsia="Trebuchet MS" w:hAnsi="Arial"/>
          <w:sz w:val="24"/>
          <w:szCs w:val="24"/>
        </w:rPr>
        <w:t>6.19</w:t>
      </w:r>
      <w:r w:rsidR="00296E7C" w:rsidRPr="00C1133F">
        <w:rPr>
          <w:rFonts w:ascii="Arial" w:eastAsia="Trebuchet MS" w:hAnsi="Arial"/>
          <w:sz w:val="24"/>
          <w:szCs w:val="24"/>
        </w:rPr>
        <w:t xml:space="preserve"> BHA will have a robust process in place to gain access to properties where customer vulnerability issues are known or identified whilst ensuring the organisation can gain timely access to any property </w:t>
      </w:r>
      <w:proofErr w:type="gramStart"/>
      <w:r w:rsidR="00296E7C" w:rsidRPr="00C1133F">
        <w:rPr>
          <w:rFonts w:ascii="Arial" w:eastAsia="Trebuchet MS" w:hAnsi="Arial"/>
          <w:sz w:val="24"/>
          <w:szCs w:val="24"/>
        </w:rPr>
        <w:t>in order to</w:t>
      </w:r>
      <w:proofErr w:type="gramEnd"/>
      <w:r w:rsidR="00296E7C" w:rsidRPr="00C1133F">
        <w:rPr>
          <w:rFonts w:ascii="Arial" w:eastAsia="Trebuchet MS" w:hAnsi="Arial"/>
          <w:sz w:val="24"/>
          <w:szCs w:val="24"/>
        </w:rPr>
        <w:t xml:space="preserve"> be compliant with this policy and safeguard the wellbeing of the customer.</w:t>
      </w:r>
    </w:p>
    <w:p w14:paraId="7267042D" w14:textId="77777777" w:rsidR="00296E7C" w:rsidRPr="00C1133F" w:rsidRDefault="00296E7C">
      <w:pPr>
        <w:spacing w:line="203" w:lineRule="exact"/>
        <w:rPr>
          <w:rFonts w:ascii="Arial" w:eastAsia="Times New Roman" w:hAnsi="Arial"/>
          <w:sz w:val="24"/>
          <w:szCs w:val="24"/>
        </w:rPr>
      </w:pPr>
    </w:p>
    <w:p w14:paraId="75182AE8" w14:textId="77777777" w:rsidR="00296E7C" w:rsidRPr="00C1133F" w:rsidRDefault="009B18E4">
      <w:pPr>
        <w:spacing w:line="239" w:lineRule="auto"/>
        <w:ind w:left="560" w:hanging="565"/>
        <w:jc w:val="both"/>
        <w:rPr>
          <w:rFonts w:ascii="Arial" w:eastAsia="Trebuchet MS" w:hAnsi="Arial"/>
          <w:sz w:val="24"/>
          <w:szCs w:val="24"/>
        </w:rPr>
      </w:pPr>
      <w:r w:rsidRPr="00C1133F">
        <w:rPr>
          <w:rFonts w:ascii="Arial" w:eastAsia="Trebuchet MS" w:hAnsi="Arial"/>
          <w:sz w:val="24"/>
          <w:szCs w:val="24"/>
        </w:rPr>
        <w:t>6.20</w:t>
      </w:r>
      <w:r w:rsidR="00296E7C" w:rsidRPr="00C1133F">
        <w:rPr>
          <w:rFonts w:ascii="Arial" w:eastAsia="Trebuchet MS" w:hAnsi="Arial"/>
          <w:sz w:val="24"/>
          <w:szCs w:val="24"/>
        </w:rPr>
        <w:t xml:space="preserve"> BHA will ensure that robust processes and controls are in place to manage works to void and occupied properties that may affect existing electrical installations.</w:t>
      </w:r>
    </w:p>
    <w:p w14:paraId="3B32EA29" w14:textId="77777777" w:rsidR="00296E7C" w:rsidRPr="00C1133F" w:rsidRDefault="00296E7C">
      <w:pPr>
        <w:spacing w:line="202" w:lineRule="exact"/>
        <w:rPr>
          <w:rFonts w:ascii="Arial" w:eastAsia="Times New Roman" w:hAnsi="Arial"/>
          <w:sz w:val="24"/>
          <w:szCs w:val="24"/>
        </w:rPr>
      </w:pPr>
    </w:p>
    <w:p w14:paraId="2B4E05AE" w14:textId="77777777" w:rsidR="00296E7C" w:rsidRDefault="009B18E4">
      <w:pPr>
        <w:spacing w:line="238" w:lineRule="auto"/>
        <w:ind w:left="560" w:right="20" w:hanging="565"/>
        <w:jc w:val="both"/>
        <w:rPr>
          <w:rFonts w:ascii="Arial" w:eastAsia="Trebuchet MS" w:hAnsi="Arial"/>
          <w:sz w:val="24"/>
          <w:szCs w:val="24"/>
        </w:rPr>
      </w:pPr>
      <w:r w:rsidRPr="00C1133F">
        <w:rPr>
          <w:rFonts w:ascii="Arial" w:eastAsia="Trebuchet MS" w:hAnsi="Arial"/>
          <w:sz w:val="24"/>
          <w:szCs w:val="24"/>
        </w:rPr>
        <w:t>6.21</w:t>
      </w:r>
      <w:r w:rsidR="00296E7C" w:rsidRPr="00C1133F">
        <w:rPr>
          <w:rFonts w:ascii="Arial" w:eastAsia="Trebuchet MS" w:hAnsi="Arial"/>
          <w:sz w:val="24"/>
          <w:szCs w:val="24"/>
        </w:rPr>
        <w:t xml:space="preserve"> BHA will establish and maintain a plan of all continuous improvement activit</w:t>
      </w:r>
      <w:r w:rsidR="005761DB" w:rsidRPr="00C1133F">
        <w:rPr>
          <w:rFonts w:ascii="Arial" w:eastAsia="Trebuchet MS" w:hAnsi="Arial"/>
          <w:sz w:val="24"/>
          <w:szCs w:val="24"/>
        </w:rPr>
        <w:t>y undertaken with regards to electrical</w:t>
      </w:r>
      <w:r w:rsidR="00296E7C" w:rsidRPr="00C1133F">
        <w:rPr>
          <w:rFonts w:ascii="Arial" w:eastAsia="Trebuchet MS" w:hAnsi="Arial"/>
          <w:sz w:val="24"/>
          <w:szCs w:val="24"/>
        </w:rPr>
        <w:t xml:space="preserve"> safety.</w:t>
      </w:r>
    </w:p>
    <w:p w14:paraId="6B3CB56E" w14:textId="77777777" w:rsidR="008F1917" w:rsidRDefault="008F1917">
      <w:pPr>
        <w:spacing w:line="238" w:lineRule="auto"/>
        <w:ind w:left="560" w:right="20" w:hanging="565"/>
        <w:jc w:val="both"/>
        <w:rPr>
          <w:rFonts w:ascii="Arial" w:eastAsia="Trebuchet MS" w:hAnsi="Arial"/>
          <w:sz w:val="24"/>
          <w:szCs w:val="24"/>
        </w:rPr>
      </w:pPr>
    </w:p>
    <w:p w14:paraId="13093945" w14:textId="77777777" w:rsidR="008F1917" w:rsidRPr="00C1133F" w:rsidRDefault="008F1917">
      <w:pPr>
        <w:spacing w:line="238" w:lineRule="auto"/>
        <w:ind w:left="560" w:right="20" w:hanging="565"/>
        <w:jc w:val="both"/>
        <w:rPr>
          <w:rFonts w:ascii="Arial" w:eastAsia="Trebuchet MS" w:hAnsi="Arial"/>
          <w:sz w:val="24"/>
          <w:szCs w:val="24"/>
        </w:rPr>
      </w:pPr>
      <w:r>
        <w:rPr>
          <w:rFonts w:ascii="Arial" w:eastAsia="Trebuchet MS" w:hAnsi="Arial"/>
          <w:sz w:val="24"/>
          <w:szCs w:val="24"/>
        </w:rPr>
        <w:t>6.22</w:t>
      </w:r>
      <w:r>
        <w:rPr>
          <w:rFonts w:ascii="Arial" w:eastAsia="Trebuchet MS" w:hAnsi="Arial"/>
          <w:sz w:val="24"/>
          <w:szCs w:val="24"/>
        </w:rPr>
        <w:tab/>
      </w:r>
      <w:r w:rsidRPr="00BE5956">
        <w:rPr>
          <w:rFonts w:ascii="Arial" w:eastAsia="Trebuchet MS" w:hAnsi="Arial"/>
          <w:sz w:val="24"/>
          <w:szCs w:val="24"/>
        </w:rPr>
        <w:t>Where Broadacres discovers a customer has tampered with their meter or attempted to defraud a meter company the details will be passed to the UKRPA and dealt with by Broadacres as a serious breach of tenancy.</w:t>
      </w:r>
    </w:p>
    <w:p w14:paraId="63E6CCBA" w14:textId="77777777" w:rsidR="00296E7C" w:rsidRPr="00C1133F" w:rsidRDefault="00296E7C">
      <w:pPr>
        <w:spacing w:line="199" w:lineRule="exact"/>
        <w:rPr>
          <w:rFonts w:ascii="Arial" w:eastAsia="Times New Roman" w:hAnsi="Arial"/>
          <w:sz w:val="24"/>
          <w:szCs w:val="24"/>
        </w:rPr>
      </w:pPr>
    </w:p>
    <w:p w14:paraId="2848F269" w14:textId="77777777" w:rsidR="00296E7C" w:rsidRPr="00C1133F" w:rsidRDefault="00296E7C">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7</w:t>
      </w:r>
      <w:r w:rsidRPr="00C1133F">
        <w:rPr>
          <w:rFonts w:ascii="Arial" w:eastAsia="Times New Roman" w:hAnsi="Arial"/>
          <w:sz w:val="24"/>
          <w:szCs w:val="24"/>
        </w:rPr>
        <w:tab/>
      </w:r>
      <w:r w:rsidRPr="00C1133F">
        <w:rPr>
          <w:rFonts w:ascii="Arial" w:eastAsia="Trebuchet MS" w:hAnsi="Arial"/>
          <w:b/>
          <w:sz w:val="24"/>
          <w:szCs w:val="24"/>
        </w:rPr>
        <w:t>Compliance Risk Assessment/Inspection Programmes</w:t>
      </w:r>
    </w:p>
    <w:p w14:paraId="11885CC5" w14:textId="77777777" w:rsidR="00296E7C" w:rsidRPr="00C1133F" w:rsidRDefault="00296E7C">
      <w:pPr>
        <w:spacing w:line="206" w:lineRule="exact"/>
        <w:rPr>
          <w:rFonts w:ascii="Arial" w:eastAsia="Times New Roman" w:hAnsi="Arial"/>
          <w:sz w:val="24"/>
          <w:szCs w:val="24"/>
        </w:rPr>
      </w:pPr>
    </w:p>
    <w:p w14:paraId="375BB501" w14:textId="77777777" w:rsidR="00296E7C" w:rsidRPr="00C1133F" w:rsidRDefault="00296E7C">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lastRenderedPageBreak/>
        <w:t>7.1</w:t>
      </w:r>
      <w:r w:rsidRPr="00C1133F">
        <w:rPr>
          <w:rFonts w:ascii="Arial" w:eastAsia="Times New Roman" w:hAnsi="Arial"/>
          <w:sz w:val="24"/>
          <w:szCs w:val="24"/>
        </w:rPr>
        <w:tab/>
      </w:r>
      <w:r w:rsidRPr="00C1133F">
        <w:rPr>
          <w:rFonts w:ascii="Arial" w:eastAsia="Trebuchet MS" w:hAnsi="Arial"/>
          <w:b/>
          <w:sz w:val="24"/>
          <w:szCs w:val="24"/>
        </w:rPr>
        <w:t xml:space="preserve">Risk assessment </w:t>
      </w:r>
      <w:r w:rsidRPr="00C1133F">
        <w:rPr>
          <w:rFonts w:ascii="Arial" w:eastAsia="Trebuchet MS" w:hAnsi="Arial"/>
          <w:sz w:val="24"/>
          <w:szCs w:val="24"/>
        </w:rPr>
        <w:t>- BHA will establish and maintain a risk assessment for</w:t>
      </w:r>
      <w:r w:rsidRPr="00C1133F">
        <w:rPr>
          <w:rFonts w:ascii="Arial" w:eastAsia="Trebuchet MS" w:hAnsi="Arial"/>
          <w:b/>
          <w:sz w:val="24"/>
          <w:szCs w:val="24"/>
        </w:rPr>
        <w:t xml:space="preserve"> </w:t>
      </w:r>
      <w:r w:rsidRPr="00C1133F">
        <w:rPr>
          <w:rFonts w:ascii="Arial" w:eastAsia="Trebuchet MS" w:hAnsi="Arial"/>
          <w:sz w:val="24"/>
          <w:szCs w:val="24"/>
        </w:rPr>
        <w:t>electrical safety management and operations. This risk assessment will set out the organisations’ key electrical safety risks together with appropriate mitigations.</w:t>
      </w:r>
    </w:p>
    <w:p w14:paraId="543BAD1F" w14:textId="77777777" w:rsidR="00296E7C" w:rsidRPr="00C1133F" w:rsidRDefault="00296E7C">
      <w:pPr>
        <w:spacing w:line="203" w:lineRule="exact"/>
        <w:rPr>
          <w:rFonts w:ascii="Arial" w:eastAsia="Times New Roman" w:hAnsi="Arial"/>
          <w:sz w:val="24"/>
          <w:szCs w:val="24"/>
        </w:rPr>
      </w:pPr>
    </w:p>
    <w:p w14:paraId="106D5C3A" w14:textId="2F6D7088" w:rsidR="00296E7C" w:rsidRPr="00C1133F" w:rsidRDefault="00296E7C">
      <w:pPr>
        <w:tabs>
          <w:tab w:val="left" w:pos="540"/>
        </w:tabs>
        <w:spacing w:line="239" w:lineRule="auto"/>
        <w:ind w:left="560" w:hanging="565"/>
        <w:jc w:val="both"/>
        <w:rPr>
          <w:rFonts w:ascii="Arial" w:eastAsia="Trebuchet MS" w:hAnsi="Arial"/>
          <w:sz w:val="24"/>
          <w:szCs w:val="24"/>
        </w:rPr>
      </w:pPr>
      <w:r w:rsidRPr="6ED5E5E4">
        <w:rPr>
          <w:rFonts w:ascii="Arial" w:eastAsia="Trebuchet MS" w:hAnsi="Arial"/>
          <w:sz w:val="24"/>
          <w:szCs w:val="24"/>
        </w:rPr>
        <w:t>7.2</w:t>
      </w:r>
      <w:r>
        <w:tab/>
      </w:r>
      <w:r w:rsidRPr="6ED5E5E4">
        <w:rPr>
          <w:rFonts w:ascii="Arial" w:eastAsia="Trebuchet MS" w:hAnsi="Arial"/>
          <w:b/>
          <w:bCs/>
          <w:sz w:val="24"/>
          <w:szCs w:val="24"/>
        </w:rPr>
        <w:t xml:space="preserve">CDM </w:t>
      </w:r>
      <w:r w:rsidR="007529C1" w:rsidRPr="6ED5E5E4">
        <w:rPr>
          <w:rFonts w:ascii="Arial" w:eastAsia="Trebuchet MS" w:hAnsi="Arial"/>
          <w:sz w:val="24"/>
          <w:szCs w:val="24"/>
        </w:rPr>
        <w:t>–</w:t>
      </w:r>
      <w:r w:rsidRPr="6ED5E5E4">
        <w:rPr>
          <w:rFonts w:ascii="Arial" w:eastAsia="Trebuchet MS" w:hAnsi="Arial"/>
          <w:sz w:val="24"/>
          <w:szCs w:val="24"/>
        </w:rPr>
        <w:t xml:space="preserve"> </w:t>
      </w:r>
      <w:r w:rsidR="007529C1" w:rsidRPr="6ED5E5E4">
        <w:rPr>
          <w:rFonts w:ascii="Arial" w:eastAsia="Trebuchet MS" w:hAnsi="Arial"/>
          <w:sz w:val="24"/>
          <w:szCs w:val="24"/>
        </w:rPr>
        <w:t>where applicable</w:t>
      </w:r>
      <w:r w:rsidRPr="6ED5E5E4">
        <w:rPr>
          <w:rFonts w:ascii="Arial" w:eastAsia="Trebuchet MS" w:hAnsi="Arial"/>
          <w:sz w:val="24"/>
          <w:szCs w:val="24"/>
        </w:rPr>
        <w:t xml:space="preserve"> a Construction Phase Plan will be completed for all void property (at the start of the contract and annually thereafter), component replacement and refurbishment </w:t>
      </w:r>
      <w:proofErr w:type="gramStart"/>
      <w:r w:rsidRPr="6ED5E5E4">
        <w:rPr>
          <w:rFonts w:ascii="Arial" w:eastAsia="Trebuchet MS" w:hAnsi="Arial"/>
          <w:sz w:val="24"/>
          <w:szCs w:val="24"/>
        </w:rPr>
        <w:t>works</w:t>
      </w:r>
      <w:proofErr w:type="gramEnd"/>
      <w:r w:rsidRPr="6ED5E5E4">
        <w:rPr>
          <w:rFonts w:ascii="Arial" w:eastAsia="Trebuchet MS" w:hAnsi="Arial"/>
          <w:sz w:val="24"/>
          <w:szCs w:val="24"/>
        </w:rPr>
        <w:t>. This plan will detail any electrical installations that may be affected by the works and detail all necessary electrical work required to make safe and reinstate electrical installations including the requirement for inspection and testing.</w:t>
      </w:r>
    </w:p>
    <w:p w14:paraId="4E77C801" w14:textId="77777777" w:rsidR="00296E7C" w:rsidRPr="00C1133F" w:rsidRDefault="00296E7C" w:rsidP="00C871CF">
      <w:pPr>
        <w:spacing w:line="0" w:lineRule="atLeast"/>
        <w:rPr>
          <w:rFonts w:ascii="Arial" w:eastAsia="Trebuchet MS" w:hAnsi="Arial"/>
          <w:sz w:val="24"/>
          <w:szCs w:val="24"/>
        </w:rPr>
        <w:sectPr w:rsidR="00296E7C" w:rsidRPr="00C1133F">
          <w:pgSz w:w="11920" w:h="16841"/>
          <w:pgMar w:top="710" w:right="1271" w:bottom="158" w:left="1440" w:header="0" w:footer="0" w:gutter="0"/>
          <w:cols w:space="0" w:equalWidth="0">
            <w:col w:w="9200"/>
          </w:cols>
          <w:docGrid w:linePitch="360"/>
        </w:sectPr>
      </w:pPr>
    </w:p>
    <w:p w14:paraId="6440AB46" w14:textId="77777777" w:rsidR="00296E7C" w:rsidRPr="00C1133F" w:rsidRDefault="00296E7C">
      <w:pPr>
        <w:spacing w:line="200" w:lineRule="exact"/>
        <w:rPr>
          <w:rFonts w:ascii="Arial" w:eastAsia="Times New Roman" w:hAnsi="Arial"/>
          <w:sz w:val="24"/>
          <w:szCs w:val="24"/>
        </w:rPr>
      </w:pPr>
      <w:bookmarkStart w:id="21" w:name="page8"/>
      <w:bookmarkEnd w:id="21"/>
    </w:p>
    <w:p w14:paraId="1FF77F43" w14:textId="77777777" w:rsidR="00307632" w:rsidRPr="00C1133F" w:rsidRDefault="00307632" w:rsidP="00307632">
      <w:pPr>
        <w:spacing w:line="211" w:lineRule="exact"/>
        <w:rPr>
          <w:rFonts w:ascii="Arial" w:eastAsia="Times New Roman" w:hAnsi="Arial"/>
          <w:sz w:val="24"/>
          <w:szCs w:val="24"/>
        </w:rPr>
      </w:pPr>
    </w:p>
    <w:p w14:paraId="74D9F737" w14:textId="77777777" w:rsidR="00307632" w:rsidRPr="00C1133F" w:rsidRDefault="00307632" w:rsidP="00307632">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7.3</w:t>
      </w:r>
      <w:r w:rsidRPr="00C1133F">
        <w:rPr>
          <w:rFonts w:ascii="Arial" w:eastAsia="Times New Roman" w:hAnsi="Arial"/>
          <w:sz w:val="24"/>
          <w:szCs w:val="24"/>
        </w:rPr>
        <w:tab/>
      </w:r>
      <w:r w:rsidRPr="00447B69">
        <w:rPr>
          <w:rFonts w:ascii="Arial" w:eastAsia="Trebuchet MS" w:hAnsi="Arial"/>
          <w:b/>
          <w:sz w:val="24"/>
          <w:szCs w:val="24"/>
        </w:rPr>
        <w:t xml:space="preserve">Domestic properties </w:t>
      </w:r>
      <w:r w:rsidRPr="00447B69">
        <w:rPr>
          <w:rFonts w:ascii="Arial" w:eastAsia="Trebuchet MS" w:hAnsi="Arial"/>
          <w:sz w:val="24"/>
          <w:szCs w:val="24"/>
        </w:rPr>
        <w:t>- BHA will carry out a programme of electrical installation</w:t>
      </w:r>
      <w:r w:rsidRPr="00447B69">
        <w:rPr>
          <w:rFonts w:ascii="Arial" w:eastAsia="Trebuchet MS" w:hAnsi="Arial"/>
          <w:b/>
          <w:sz w:val="24"/>
          <w:szCs w:val="24"/>
        </w:rPr>
        <w:t xml:space="preserve"> </w:t>
      </w:r>
      <w:r w:rsidRPr="00447B69">
        <w:rPr>
          <w:rFonts w:ascii="Arial" w:eastAsia="Trebuchet MS" w:hAnsi="Arial"/>
          <w:sz w:val="24"/>
          <w:szCs w:val="24"/>
        </w:rPr>
        <w:t xml:space="preserve">inspection and testing to all domestic properties. This inspection and test will be carried out at intervals of no more than 5 years and will include the issuing of a new Electrical Installation Condition Report (EICR). This inspection and test </w:t>
      </w:r>
      <w:proofErr w:type="gramStart"/>
      <w:r w:rsidRPr="00447B69">
        <w:rPr>
          <w:rFonts w:ascii="Arial" w:eastAsia="Trebuchet MS" w:hAnsi="Arial"/>
          <w:sz w:val="24"/>
          <w:szCs w:val="24"/>
        </w:rPr>
        <w:t>is</w:t>
      </w:r>
      <w:proofErr w:type="gramEnd"/>
      <w:r w:rsidRPr="00447B69">
        <w:rPr>
          <w:rFonts w:ascii="Arial" w:eastAsia="Trebuchet MS" w:hAnsi="Arial"/>
          <w:sz w:val="24"/>
          <w:szCs w:val="24"/>
        </w:rPr>
        <w:t xml:space="preserve"> driven from the anniversary date of the most recent EICR which may have been carried out at the start of a new tenancy or following planned component replacement works.</w:t>
      </w:r>
    </w:p>
    <w:p w14:paraId="68EDFCED" w14:textId="77777777" w:rsidR="00307632" w:rsidRPr="00C1133F" w:rsidRDefault="00307632" w:rsidP="00307632">
      <w:pPr>
        <w:spacing w:line="208" w:lineRule="exact"/>
        <w:rPr>
          <w:rFonts w:ascii="Arial" w:eastAsia="Times New Roman" w:hAnsi="Arial"/>
          <w:sz w:val="24"/>
          <w:szCs w:val="24"/>
        </w:rPr>
      </w:pPr>
    </w:p>
    <w:p w14:paraId="0D0D0B5C" w14:textId="77777777" w:rsidR="00307632" w:rsidRPr="00C1133F" w:rsidRDefault="00307632" w:rsidP="00307632">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7.4</w:t>
      </w:r>
      <w:r w:rsidRPr="00C1133F">
        <w:rPr>
          <w:rFonts w:ascii="Arial" w:eastAsia="Times New Roman" w:hAnsi="Arial"/>
          <w:sz w:val="24"/>
          <w:szCs w:val="24"/>
        </w:rPr>
        <w:tab/>
      </w:r>
      <w:r w:rsidRPr="00447B69">
        <w:rPr>
          <w:rFonts w:ascii="Arial" w:eastAsia="Trebuchet MS" w:hAnsi="Arial"/>
          <w:b/>
          <w:sz w:val="24"/>
          <w:szCs w:val="24"/>
        </w:rPr>
        <w:t xml:space="preserve">Communal Blocks, HMO’s and ‘other’ properties </w:t>
      </w:r>
      <w:r w:rsidRPr="00447B69">
        <w:rPr>
          <w:rFonts w:ascii="Arial" w:eastAsia="Trebuchet MS" w:hAnsi="Arial"/>
          <w:sz w:val="24"/>
          <w:szCs w:val="24"/>
        </w:rPr>
        <w:t>- BHA will carry out a</w:t>
      </w:r>
      <w:r w:rsidRPr="00447B69">
        <w:rPr>
          <w:rFonts w:ascii="Arial" w:eastAsia="Trebuchet MS" w:hAnsi="Arial"/>
          <w:b/>
          <w:sz w:val="24"/>
          <w:szCs w:val="24"/>
        </w:rPr>
        <w:t xml:space="preserve"> </w:t>
      </w:r>
      <w:r w:rsidRPr="00447B69">
        <w:rPr>
          <w:rFonts w:ascii="Arial" w:eastAsia="Trebuchet MS" w:hAnsi="Arial"/>
          <w:sz w:val="24"/>
          <w:szCs w:val="24"/>
        </w:rPr>
        <w:t xml:space="preserve">programme of electrical installation inspection and testing to common areas of non-domestic properties, HMO’s and any ‘other’ properties where there is a landlords’ electrical installation (and BHA has the legal obligation to do so). This inspection and test will be carried out at intervals of no more than 5 years and will include the issuing of a new Electrical Installation Condition Report (EICR). This inspection and test </w:t>
      </w:r>
      <w:proofErr w:type="gramStart"/>
      <w:r w:rsidRPr="00447B69">
        <w:rPr>
          <w:rFonts w:ascii="Arial" w:eastAsia="Trebuchet MS" w:hAnsi="Arial"/>
          <w:sz w:val="24"/>
          <w:szCs w:val="24"/>
        </w:rPr>
        <w:t>is</w:t>
      </w:r>
      <w:proofErr w:type="gramEnd"/>
      <w:r w:rsidRPr="00447B69">
        <w:rPr>
          <w:rFonts w:ascii="Arial" w:eastAsia="Trebuchet MS" w:hAnsi="Arial"/>
          <w:sz w:val="24"/>
          <w:szCs w:val="24"/>
        </w:rPr>
        <w:t xml:space="preserve"> driven from the anniversary date of the most recent EICR which may have been carried out following planned component replacement works.</w:t>
      </w:r>
    </w:p>
    <w:p w14:paraId="4879742E" w14:textId="77777777" w:rsidR="00307632" w:rsidRPr="00C1133F" w:rsidRDefault="00307632" w:rsidP="00307632">
      <w:pPr>
        <w:spacing w:line="208" w:lineRule="exact"/>
        <w:rPr>
          <w:rFonts w:ascii="Arial" w:eastAsia="Times New Roman" w:hAnsi="Arial"/>
          <w:sz w:val="24"/>
          <w:szCs w:val="24"/>
        </w:rPr>
      </w:pPr>
    </w:p>
    <w:p w14:paraId="766AE58B" w14:textId="77777777" w:rsidR="00307632" w:rsidRPr="00C1133F" w:rsidRDefault="00307632" w:rsidP="00307632">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7.5</w:t>
      </w:r>
      <w:r w:rsidRPr="00C1133F">
        <w:rPr>
          <w:rFonts w:ascii="Arial" w:eastAsia="Trebuchet MS" w:hAnsi="Arial"/>
          <w:sz w:val="24"/>
          <w:szCs w:val="24"/>
        </w:rPr>
        <w:tab/>
        <w:t>BHA will carry out a programme of portable appliance testing (PAT) to all electrical portable appliances owned and/or provided by the organisation. These appliances will be tested in accordance with the testing guidance set out in ‘The Code of Practice for In-Service Inspection and Testing of Electrical Equipment’ (ISITEE).</w:t>
      </w:r>
    </w:p>
    <w:p w14:paraId="7DF507B8" w14:textId="77777777" w:rsidR="00307632" w:rsidRPr="00C1133F" w:rsidRDefault="00307632" w:rsidP="00307632">
      <w:pPr>
        <w:spacing w:line="196" w:lineRule="exact"/>
        <w:rPr>
          <w:rFonts w:ascii="Arial" w:eastAsia="Times New Roman" w:hAnsi="Arial"/>
          <w:sz w:val="24"/>
          <w:szCs w:val="24"/>
        </w:rPr>
      </w:pPr>
    </w:p>
    <w:p w14:paraId="3C36125C" w14:textId="77777777" w:rsidR="00307632" w:rsidRPr="00C1133F" w:rsidRDefault="00307632" w:rsidP="00307632">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8</w:t>
      </w:r>
      <w:r w:rsidRPr="00C1133F">
        <w:rPr>
          <w:rFonts w:ascii="Arial" w:eastAsia="Times New Roman" w:hAnsi="Arial"/>
          <w:sz w:val="24"/>
          <w:szCs w:val="24"/>
        </w:rPr>
        <w:tab/>
      </w:r>
      <w:r w:rsidRPr="00C1133F">
        <w:rPr>
          <w:rFonts w:ascii="Arial" w:eastAsia="Trebuchet MS" w:hAnsi="Arial"/>
          <w:b/>
          <w:sz w:val="24"/>
          <w:szCs w:val="24"/>
        </w:rPr>
        <w:t>Compliance Follow up Work</w:t>
      </w:r>
    </w:p>
    <w:p w14:paraId="016B1849" w14:textId="77777777" w:rsidR="00307632" w:rsidRPr="00C1133F" w:rsidRDefault="00307632" w:rsidP="00307632">
      <w:pPr>
        <w:spacing w:line="206" w:lineRule="exact"/>
        <w:rPr>
          <w:rFonts w:ascii="Arial" w:eastAsia="Times New Roman" w:hAnsi="Arial"/>
          <w:sz w:val="24"/>
          <w:szCs w:val="24"/>
        </w:rPr>
      </w:pPr>
    </w:p>
    <w:p w14:paraId="048F593A" w14:textId="77777777" w:rsidR="00307632" w:rsidRPr="00C1133F" w:rsidRDefault="00307632" w:rsidP="00307632">
      <w:pPr>
        <w:tabs>
          <w:tab w:val="left" w:pos="540"/>
        </w:tabs>
        <w:spacing w:line="239" w:lineRule="auto"/>
        <w:ind w:left="560" w:right="20" w:hanging="565"/>
        <w:jc w:val="both"/>
        <w:rPr>
          <w:rFonts w:ascii="Arial" w:eastAsia="Trebuchet MS" w:hAnsi="Arial"/>
          <w:sz w:val="24"/>
          <w:szCs w:val="24"/>
        </w:rPr>
      </w:pPr>
      <w:r w:rsidRPr="00C1133F">
        <w:rPr>
          <w:rFonts w:ascii="Arial" w:eastAsia="Trebuchet MS" w:hAnsi="Arial"/>
          <w:sz w:val="24"/>
          <w:szCs w:val="24"/>
        </w:rPr>
        <w:t>8.1</w:t>
      </w:r>
      <w:r w:rsidRPr="00C1133F">
        <w:rPr>
          <w:rFonts w:ascii="Arial" w:eastAsia="Trebuchet MS" w:hAnsi="Arial"/>
          <w:sz w:val="24"/>
          <w:szCs w:val="24"/>
        </w:rPr>
        <w:tab/>
        <w:t>BHA will ensure there is a robust process in place for the management of any follow-up works required following the completion of a periodic inspection and test of an electrical installation or electrical portable appliance.</w:t>
      </w:r>
    </w:p>
    <w:p w14:paraId="0A5EBC19" w14:textId="77777777" w:rsidR="00307632" w:rsidRPr="00C1133F" w:rsidRDefault="00307632" w:rsidP="00307632">
      <w:pPr>
        <w:spacing w:line="202" w:lineRule="exact"/>
        <w:rPr>
          <w:rFonts w:ascii="Arial" w:eastAsia="Times New Roman" w:hAnsi="Arial"/>
          <w:sz w:val="24"/>
          <w:szCs w:val="24"/>
        </w:rPr>
      </w:pPr>
    </w:p>
    <w:p w14:paraId="6F62C8A1" w14:textId="654A443A" w:rsidR="00307632" w:rsidRPr="00C1133F" w:rsidRDefault="00307632" w:rsidP="00307632">
      <w:pPr>
        <w:tabs>
          <w:tab w:val="left" w:pos="540"/>
        </w:tabs>
        <w:spacing w:line="238" w:lineRule="auto"/>
        <w:ind w:left="560" w:hanging="565"/>
        <w:jc w:val="both"/>
        <w:rPr>
          <w:rFonts w:ascii="Arial" w:eastAsia="Trebuchet MS" w:hAnsi="Arial"/>
          <w:sz w:val="24"/>
          <w:szCs w:val="24"/>
        </w:rPr>
      </w:pPr>
      <w:r w:rsidRPr="6ED5E5E4">
        <w:rPr>
          <w:rFonts w:ascii="Arial" w:eastAsia="Trebuchet MS" w:hAnsi="Arial"/>
          <w:sz w:val="24"/>
          <w:szCs w:val="24"/>
        </w:rPr>
        <w:t>8.2</w:t>
      </w:r>
      <w:r>
        <w:tab/>
      </w:r>
      <w:r w:rsidRPr="6ED5E5E4">
        <w:rPr>
          <w:rFonts w:ascii="Arial" w:eastAsia="Trebuchet MS" w:hAnsi="Arial"/>
          <w:sz w:val="24"/>
          <w:szCs w:val="24"/>
        </w:rPr>
        <w:t>BHA will ensure there is a robust process in place to collate and store all Electrical Installation Condition Reports (EICRs) and associated records and certification of completed remedial works.</w:t>
      </w:r>
    </w:p>
    <w:p w14:paraId="3BB7B63D" w14:textId="77777777" w:rsidR="00307632" w:rsidRPr="00C1133F" w:rsidRDefault="00307632" w:rsidP="00307632">
      <w:pPr>
        <w:spacing w:line="205" w:lineRule="exact"/>
        <w:rPr>
          <w:rFonts w:ascii="Arial" w:eastAsia="Times New Roman" w:hAnsi="Arial"/>
          <w:sz w:val="24"/>
          <w:szCs w:val="24"/>
        </w:rPr>
      </w:pPr>
    </w:p>
    <w:p w14:paraId="11D727D7" w14:textId="77777777" w:rsidR="00307632" w:rsidRPr="00C1133F" w:rsidRDefault="00307632" w:rsidP="00307632">
      <w:pPr>
        <w:tabs>
          <w:tab w:val="left" w:pos="540"/>
        </w:tabs>
        <w:spacing w:line="238" w:lineRule="auto"/>
        <w:ind w:left="560" w:right="20" w:hanging="565"/>
        <w:jc w:val="both"/>
        <w:rPr>
          <w:rFonts w:ascii="Arial" w:eastAsia="Trebuchet MS" w:hAnsi="Arial"/>
          <w:sz w:val="24"/>
          <w:szCs w:val="24"/>
        </w:rPr>
      </w:pPr>
      <w:r w:rsidRPr="00C1133F">
        <w:rPr>
          <w:rFonts w:ascii="Arial" w:eastAsia="Trebuchet MS" w:hAnsi="Arial"/>
          <w:sz w:val="24"/>
          <w:szCs w:val="24"/>
        </w:rPr>
        <w:t>8.3</w:t>
      </w:r>
      <w:r w:rsidRPr="00C1133F">
        <w:rPr>
          <w:rFonts w:ascii="Arial" w:eastAsia="Trebuchet MS" w:hAnsi="Arial"/>
          <w:sz w:val="24"/>
          <w:szCs w:val="24"/>
        </w:rPr>
        <w:tab/>
        <w:t>BHA will ensure there is a robust process in place to collate and store all Electrical Portable Appliance Tests (PATs) and associated records and certification of completed remedial works.</w:t>
      </w:r>
    </w:p>
    <w:p w14:paraId="0620293E" w14:textId="77777777" w:rsidR="00307632" w:rsidRPr="00C1133F" w:rsidRDefault="00307632" w:rsidP="00307632">
      <w:pPr>
        <w:spacing w:line="203" w:lineRule="exact"/>
        <w:rPr>
          <w:rFonts w:ascii="Arial" w:eastAsia="Times New Roman" w:hAnsi="Arial"/>
          <w:sz w:val="24"/>
          <w:szCs w:val="24"/>
        </w:rPr>
      </w:pPr>
    </w:p>
    <w:p w14:paraId="1ADAE39A" w14:textId="77777777" w:rsidR="00307632" w:rsidRPr="00C1133F" w:rsidRDefault="00307632" w:rsidP="00307632">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8.4</w:t>
      </w:r>
      <w:r w:rsidRPr="00C1133F">
        <w:rPr>
          <w:rFonts w:ascii="Arial" w:eastAsia="Trebuchet MS" w:hAnsi="Arial"/>
          <w:sz w:val="24"/>
          <w:szCs w:val="24"/>
        </w:rPr>
        <w:tab/>
      </w:r>
      <w:r w:rsidRPr="00447B69">
        <w:rPr>
          <w:rFonts w:ascii="Arial" w:eastAsia="Trebuchet MS" w:hAnsi="Arial"/>
          <w:sz w:val="24"/>
          <w:szCs w:val="24"/>
        </w:rPr>
        <w:t>BHA will as a minimum make safe and/or where possible endeavour to repair all code 1 and code 2 defects identified by a periodic electrical installation inspection and test before leaving site after completing the inspection and testing works. Any further remedial works to code 2 defects will be completed as soon as it reasonably practical and the appropriate certification issued.</w:t>
      </w:r>
    </w:p>
    <w:p w14:paraId="5A5A47A3" w14:textId="77777777" w:rsidR="00307632" w:rsidRPr="00C1133F" w:rsidRDefault="00307632" w:rsidP="00307632">
      <w:pPr>
        <w:spacing w:line="208" w:lineRule="exact"/>
        <w:rPr>
          <w:rFonts w:ascii="Arial" w:eastAsia="Times New Roman" w:hAnsi="Arial"/>
          <w:sz w:val="24"/>
          <w:szCs w:val="24"/>
        </w:rPr>
      </w:pPr>
    </w:p>
    <w:p w14:paraId="547B1700" w14:textId="77777777" w:rsidR="00307632" w:rsidRPr="00C1133F" w:rsidRDefault="00307632" w:rsidP="00307632">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8.5</w:t>
      </w:r>
      <w:r w:rsidRPr="00C1133F">
        <w:rPr>
          <w:rFonts w:ascii="Arial" w:eastAsia="Trebuchet MS" w:hAnsi="Arial"/>
          <w:sz w:val="24"/>
          <w:szCs w:val="24"/>
        </w:rPr>
        <w:tab/>
      </w:r>
      <w:r w:rsidRPr="00447B69">
        <w:rPr>
          <w:rFonts w:ascii="Arial" w:eastAsia="Trebuchet MS" w:hAnsi="Arial"/>
          <w:sz w:val="24"/>
          <w:szCs w:val="24"/>
        </w:rPr>
        <w:t>BHA will establish and implement programmes of electrical installation upgrading works to improve electrical installations, that have been identified as not meeting current standards but are in a satisfactory condition for the purposes of an EICR, up to a standard that meets all current requirements of BS7671.</w:t>
      </w:r>
    </w:p>
    <w:p w14:paraId="112E2C3A" w14:textId="77777777" w:rsidR="00307632" w:rsidRPr="00C1133F" w:rsidRDefault="00307632" w:rsidP="00307632">
      <w:pPr>
        <w:spacing w:line="204" w:lineRule="exact"/>
        <w:rPr>
          <w:rFonts w:ascii="Arial" w:eastAsia="Times New Roman" w:hAnsi="Arial"/>
          <w:sz w:val="24"/>
          <w:szCs w:val="24"/>
        </w:rPr>
      </w:pPr>
    </w:p>
    <w:p w14:paraId="33635CA7" w14:textId="77777777" w:rsidR="00307632" w:rsidRDefault="00307632" w:rsidP="00307632">
      <w:pPr>
        <w:tabs>
          <w:tab w:val="left" w:pos="540"/>
        </w:tabs>
        <w:spacing w:line="237" w:lineRule="auto"/>
        <w:ind w:left="560" w:right="20" w:hanging="565"/>
        <w:jc w:val="both"/>
        <w:rPr>
          <w:rFonts w:ascii="Arial" w:eastAsia="Trebuchet MS" w:hAnsi="Arial"/>
          <w:sz w:val="24"/>
          <w:szCs w:val="24"/>
        </w:rPr>
      </w:pPr>
      <w:r w:rsidRPr="00C1133F">
        <w:rPr>
          <w:rFonts w:ascii="Arial" w:eastAsia="Trebuchet MS" w:hAnsi="Arial"/>
          <w:sz w:val="24"/>
          <w:szCs w:val="24"/>
        </w:rPr>
        <w:t>8.6</w:t>
      </w:r>
      <w:r w:rsidRPr="00C1133F">
        <w:rPr>
          <w:rFonts w:ascii="Arial" w:eastAsia="Trebuchet MS" w:hAnsi="Arial"/>
          <w:sz w:val="24"/>
          <w:szCs w:val="24"/>
        </w:rPr>
        <w:tab/>
        <w:t xml:space="preserve">BHA will ensure there is a robust process in place to investigate and manage all RIDDOR notices issued </w:t>
      </w:r>
      <w:proofErr w:type="gramStart"/>
      <w:r w:rsidRPr="00C1133F">
        <w:rPr>
          <w:rFonts w:ascii="Arial" w:eastAsia="Trebuchet MS" w:hAnsi="Arial"/>
          <w:sz w:val="24"/>
          <w:szCs w:val="24"/>
        </w:rPr>
        <w:t>with regard to</w:t>
      </w:r>
      <w:proofErr w:type="gramEnd"/>
      <w:r w:rsidRPr="00C1133F">
        <w:rPr>
          <w:rFonts w:ascii="Arial" w:eastAsia="Trebuchet MS" w:hAnsi="Arial"/>
          <w:sz w:val="24"/>
          <w:szCs w:val="24"/>
        </w:rPr>
        <w:t xml:space="preserve"> electrical safety.</w:t>
      </w:r>
    </w:p>
    <w:p w14:paraId="05E63343" w14:textId="77777777" w:rsidR="00307632" w:rsidRPr="00C1133F" w:rsidRDefault="00307632" w:rsidP="00307632">
      <w:pPr>
        <w:spacing w:line="213" w:lineRule="exact"/>
        <w:rPr>
          <w:rFonts w:ascii="Arial" w:eastAsia="Times New Roman" w:hAnsi="Arial"/>
          <w:sz w:val="24"/>
          <w:szCs w:val="24"/>
        </w:rPr>
      </w:pPr>
    </w:p>
    <w:p w14:paraId="6B49347B" w14:textId="77777777" w:rsidR="00307632" w:rsidRPr="00C1133F" w:rsidRDefault="00307632" w:rsidP="00307632">
      <w:pPr>
        <w:tabs>
          <w:tab w:val="left" w:pos="540"/>
        </w:tabs>
        <w:spacing w:line="237" w:lineRule="auto"/>
        <w:ind w:left="560" w:right="20" w:hanging="565"/>
        <w:jc w:val="both"/>
        <w:rPr>
          <w:rFonts w:ascii="Arial" w:eastAsia="Trebuchet MS" w:hAnsi="Arial"/>
          <w:sz w:val="24"/>
          <w:szCs w:val="24"/>
        </w:rPr>
      </w:pPr>
      <w:r w:rsidRPr="00C1133F">
        <w:rPr>
          <w:rFonts w:ascii="Arial" w:eastAsia="Trebuchet MS" w:hAnsi="Arial"/>
          <w:sz w:val="24"/>
          <w:szCs w:val="24"/>
        </w:rPr>
        <w:t>8.7</w:t>
      </w:r>
      <w:r w:rsidRPr="00C1133F">
        <w:rPr>
          <w:rFonts w:ascii="Arial" w:eastAsia="Trebuchet MS" w:hAnsi="Arial"/>
          <w:sz w:val="24"/>
          <w:szCs w:val="24"/>
        </w:rPr>
        <w:tab/>
        <w:t>BHA will ensure that there is a robust process in place to collate and store all warning notices and associated records of completed remedial works.</w:t>
      </w:r>
    </w:p>
    <w:p w14:paraId="726F33CA" w14:textId="77777777" w:rsidR="00307632" w:rsidRPr="00C1133F" w:rsidRDefault="00307632" w:rsidP="00307632">
      <w:pPr>
        <w:spacing w:line="198" w:lineRule="exact"/>
        <w:rPr>
          <w:rFonts w:ascii="Arial" w:eastAsia="Times New Roman" w:hAnsi="Arial"/>
          <w:sz w:val="24"/>
          <w:szCs w:val="24"/>
        </w:rPr>
      </w:pPr>
    </w:p>
    <w:p w14:paraId="2F22B5CF" w14:textId="77777777" w:rsidR="00307632" w:rsidRPr="00C1133F" w:rsidRDefault="00307632" w:rsidP="00307632">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9</w:t>
      </w:r>
      <w:r w:rsidRPr="00C1133F">
        <w:rPr>
          <w:rFonts w:ascii="Arial" w:eastAsia="Times New Roman" w:hAnsi="Arial"/>
          <w:sz w:val="24"/>
          <w:szCs w:val="24"/>
        </w:rPr>
        <w:tab/>
      </w:r>
      <w:r w:rsidRPr="00C1133F">
        <w:rPr>
          <w:rFonts w:ascii="Arial" w:eastAsia="Trebuchet MS" w:hAnsi="Arial"/>
          <w:b/>
          <w:sz w:val="24"/>
          <w:szCs w:val="24"/>
        </w:rPr>
        <w:t>Record Keeping</w:t>
      </w:r>
    </w:p>
    <w:p w14:paraId="61A58F8D" w14:textId="77777777" w:rsidR="00307632" w:rsidRPr="00C1133F" w:rsidRDefault="00307632" w:rsidP="00307632">
      <w:pPr>
        <w:spacing w:line="206" w:lineRule="exact"/>
        <w:rPr>
          <w:rFonts w:ascii="Arial" w:eastAsia="Times New Roman" w:hAnsi="Arial"/>
          <w:sz w:val="24"/>
          <w:szCs w:val="24"/>
        </w:rPr>
      </w:pPr>
    </w:p>
    <w:p w14:paraId="27810DC2" w14:textId="77777777" w:rsidR="00307632" w:rsidRPr="00C1133F" w:rsidRDefault="00307632" w:rsidP="00307632">
      <w:pPr>
        <w:tabs>
          <w:tab w:val="left" w:pos="540"/>
        </w:tabs>
        <w:spacing w:line="239" w:lineRule="auto"/>
        <w:ind w:left="560" w:hanging="565"/>
        <w:jc w:val="both"/>
        <w:rPr>
          <w:rFonts w:ascii="Arial" w:eastAsia="Trebuchet MS" w:hAnsi="Arial"/>
          <w:sz w:val="24"/>
          <w:szCs w:val="24"/>
        </w:rPr>
      </w:pPr>
      <w:r w:rsidRPr="00C1133F">
        <w:rPr>
          <w:rFonts w:ascii="Arial" w:eastAsia="Trebuchet MS" w:hAnsi="Arial"/>
          <w:sz w:val="24"/>
          <w:szCs w:val="24"/>
        </w:rPr>
        <w:t>9.1</w:t>
      </w:r>
      <w:r w:rsidRPr="00C1133F">
        <w:rPr>
          <w:rFonts w:ascii="Arial" w:eastAsia="Trebuchet MS" w:hAnsi="Arial"/>
          <w:sz w:val="24"/>
          <w:szCs w:val="24"/>
        </w:rPr>
        <w:tab/>
        <w:t xml:space="preserve">BHA will establish and maintain a core asset register of all properties that have an active electrical supply and electrical installation (held on </w:t>
      </w:r>
      <w:proofErr w:type="spellStart"/>
      <w:r w:rsidRPr="00C1133F">
        <w:rPr>
          <w:rFonts w:ascii="Arial" w:eastAsia="Trebuchet MS" w:hAnsi="Arial"/>
          <w:sz w:val="24"/>
          <w:szCs w:val="24"/>
        </w:rPr>
        <w:t>Aaeron</w:t>
      </w:r>
      <w:proofErr w:type="spellEnd"/>
      <w:r w:rsidRPr="00C1133F">
        <w:rPr>
          <w:rFonts w:ascii="Arial" w:eastAsia="Trebuchet MS" w:hAnsi="Arial"/>
          <w:sz w:val="24"/>
          <w:szCs w:val="24"/>
        </w:rPr>
        <w:t xml:space="preserve"> QL). This register should identify electrical installations within all domestic properties and electrical installations within non-domestic (communal) properties and other properties.</w:t>
      </w:r>
    </w:p>
    <w:p w14:paraId="1CF996C8" w14:textId="77777777" w:rsidR="00307632" w:rsidRPr="00C1133F" w:rsidRDefault="00307632" w:rsidP="00307632">
      <w:pPr>
        <w:spacing w:line="204" w:lineRule="exact"/>
        <w:rPr>
          <w:rFonts w:ascii="Arial" w:eastAsia="Times New Roman" w:hAnsi="Arial"/>
          <w:sz w:val="24"/>
          <w:szCs w:val="24"/>
        </w:rPr>
      </w:pPr>
    </w:p>
    <w:p w14:paraId="2E1A3F30" w14:textId="77777777" w:rsidR="00307632" w:rsidRPr="00C1133F" w:rsidRDefault="00307632" w:rsidP="00307632">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9.2</w:t>
      </w:r>
      <w:r w:rsidRPr="00C1133F">
        <w:rPr>
          <w:rFonts w:ascii="Arial" w:eastAsia="Trebuchet MS" w:hAnsi="Arial"/>
          <w:sz w:val="24"/>
          <w:szCs w:val="24"/>
        </w:rPr>
        <w:tab/>
        <w:t>BHA will establish and maintain a register against each property asset of any electrical portable appliances owned by the organisation and the portable appliance testing (PAT) requirements.</w:t>
      </w:r>
    </w:p>
    <w:p w14:paraId="3FF6E7AF" w14:textId="77777777" w:rsidR="00307632" w:rsidRPr="00C1133F" w:rsidRDefault="00307632" w:rsidP="00307632">
      <w:pPr>
        <w:spacing w:line="204" w:lineRule="exact"/>
        <w:rPr>
          <w:rFonts w:ascii="Arial" w:eastAsia="Times New Roman" w:hAnsi="Arial"/>
          <w:sz w:val="24"/>
          <w:szCs w:val="24"/>
        </w:rPr>
      </w:pPr>
    </w:p>
    <w:p w14:paraId="7E22F6D8" w14:textId="05BB4B5F" w:rsidR="00307632" w:rsidRPr="00C1133F" w:rsidRDefault="00307632" w:rsidP="00307632">
      <w:pPr>
        <w:tabs>
          <w:tab w:val="left" w:pos="540"/>
        </w:tabs>
        <w:spacing w:line="239" w:lineRule="auto"/>
        <w:ind w:left="560" w:hanging="565"/>
        <w:jc w:val="both"/>
        <w:rPr>
          <w:rFonts w:ascii="Arial" w:eastAsia="Trebuchet MS" w:hAnsi="Arial"/>
          <w:sz w:val="24"/>
          <w:szCs w:val="24"/>
        </w:rPr>
      </w:pPr>
      <w:r w:rsidRPr="6ED5E5E4">
        <w:rPr>
          <w:rFonts w:ascii="Arial" w:eastAsia="Trebuchet MS" w:hAnsi="Arial"/>
          <w:sz w:val="24"/>
          <w:szCs w:val="24"/>
        </w:rPr>
        <w:t>9.3</w:t>
      </w:r>
      <w:r>
        <w:tab/>
      </w:r>
      <w:r w:rsidRPr="6ED5E5E4">
        <w:rPr>
          <w:rFonts w:ascii="Arial" w:eastAsia="Trebuchet MS" w:hAnsi="Arial"/>
          <w:sz w:val="24"/>
          <w:szCs w:val="24"/>
        </w:rPr>
        <w:t xml:space="preserve">BHA will establish and maintain accurate records of all completed Electrical Installation Condition Reports (EICRs), Minor Electrical Works Certificates (MEW) and Building Regulation Part P notifications associated with remedial works from these reports and Electrical Installation Certificates and keep these for a period of no less than 7 years. These will be held against the individual property on the organisation’s </w:t>
      </w:r>
      <w:r w:rsidR="48E85C4C" w:rsidRPr="6ED5E5E4">
        <w:rPr>
          <w:rFonts w:ascii="Arial" w:eastAsia="Trebuchet MS" w:hAnsi="Arial"/>
          <w:sz w:val="24"/>
          <w:szCs w:val="24"/>
        </w:rPr>
        <w:t>EDRM document management system</w:t>
      </w:r>
      <w:r w:rsidRPr="6ED5E5E4">
        <w:rPr>
          <w:rFonts w:ascii="Arial" w:eastAsia="Trebuchet MS" w:hAnsi="Arial"/>
          <w:sz w:val="24"/>
          <w:szCs w:val="24"/>
        </w:rPr>
        <w:t>.</w:t>
      </w:r>
    </w:p>
    <w:p w14:paraId="1E64A73E" w14:textId="77777777" w:rsidR="00307632" w:rsidRPr="00C1133F" w:rsidRDefault="00307632" w:rsidP="00307632">
      <w:pPr>
        <w:spacing w:line="207" w:lineRule="exact"/>
        <w:rPr>
          <w:rFonts w:ascii="Arial" w:eastAsia="Times New Roman" w:hAnsi="Arial"/>
          <w:sz w:val="24"/>
          <w:szCs w:val="24"/>
        </w:rPr>
      </w:pPr>
    </w:p>
    <w:p w14:paraId="1670C939" w14:textId="77777777" w:rsidR="00307632" w:rsidRPr="00C1133F" w:rsidRDefault="00307632" w:rsidP="00307632">
      <w:pPr>
        <w:tabs>
          <w:tab w:val="left" w:pos="540"/>
        </w:tabs>
        <w:spacing w:line="237" w:lineRule="auto"/>
        <w:ind w:left="560" w:hanging="565"/>
        <w:jc w:val="both"/>
        <w:rPr>
          <w:rFonts w:ascii="Arial" w:eastAsia="Trebuchet MS" w:hAnsi="Arial"/>
          <w:sz w:val="24"/>
          <w:szCs w:val="24"/>
        </w:rPr>
      </w:pPr>
      <w:r w:rsidRPr="00C1133F">
        <w:rPr>
          <w:rFonts w:ascii="Arial" w:eastAsia="Trebuchet MS" w:hAnsi="Arial"/>
          <w:sz w:val="24"/>
          <w:szCs w:val="24"/>
        </w:rPr>
        <w:t>9.4</w:t>
      </w:r>
      <w:r w:rsidRPr="00C1133F">
        <w:rPr>
          <w:rFonts w:ascii="Arial" w:eastAsia="Trebuchet MS" w:hAnsi="Arial"/>
          <w:sz w:val="24"/>
          <w:szCs w:val="24"/>
        </w:rPr>
        <w:tab/>
        <w:t>BHA will hold and maintain accurate records on the qualifications of all engineers undertaking electrical safety works for the organisation.</w:t>
      </w:r>
    </w:p>
    <w:p w14:paraId="7FE43F0F" w14:textId="77777777" w:rsidR="00307632" w:rsidRPr="00C1133F" w:rsidRDefault="00307632" w:rsidP="00307632">
      <w:pPr>
        <w:spacing w:line="201" w:lineRule="exact"/>
        <w:rPr>
          <w:rFonts w:ascii="Arial" w:eastAsia="Times New Roman" w:hAnsi="Arial"/>
          <w:sz w:val="24"/>
          <w:szCs w:val="24"/>
        </w:rPr>
      </w:pPr>
    </w:p>
    <w:p w14:paraId="72541ADB" w14:textId="77777777" w:rsidR="00307632" w:rsidRPr="00C1133F" w:rsidRDefault="00307632" w:rsidP="00307632">
      <w:pPr>
        <w:tabs>
          <w:tab w:val="left" w:pos="540"/>
        </w:tabs>
        <w:spacing w:line="238" w:lineRule="auto"/>
        <w:ind w:left="560" w:hanging="565"/>
        <w:jc w:val="both"/>
        <w:rPr>
          <w:rFonts w:ascii="Arial" w:eastAsia="Trebuchet MS" w:hAnsi="Arial"/>
          <w:sz w:val="24"/>
          <w:szCs w:val="24"/>
        </w:rPr>
      </w:pPr>
      <w:r w:rsidRPr="00C1133F">
        <w:rPr>
          <w:rFonts w:ascii="Arial" w:eastAsia="Trebuchet MS" w:hAnsi="Arial"/>
          <w:sz w:val="24"/>
          <w:szCs w:val="24"/>
        </w:rPr>
        <w:t>9.5</w:t>
      </w:r>
      <w:r w:rsidRPr="00C1133F">
        <w:rPr>
          <w:rFonts w:ascii="Arial" w:eastAsia="Trebuchet MS" w:hAnsi="Arial"/>
          <w:sz w:val="24"/>
          <w:szCs w:val="24"/>
        </w:rPr>
        <w:tab/>
        <w:t>BHA will ensure robust processes and controls are in place to provide and maintain appropriate levels of security for all electrical safety related data.</w:t>
      </w:r>
    </w:p>
    <w:p w14:paraId="1F973FDE" w14:textId="77777777" w:rsidR="00307632" w:rsidRPr="00C1133F" w:rsidRDefault="00307632" w:rsidP="00307632">
      <w:pPr>
        <w:spacing w:line="198" w:lineRule="exact"/>
        <w:rPr>
          <w:rFonts w:ascii="Arial" w:eastAsia="Times New Roman" w:hAnsi="Arial"/>
          <w:sz w:val="24"/>
          <w:szCs w:val="24"/>
        </w:rPr>
      </w:pPr>
    </w:p>
    <w:p w14:paraId="0879E851" w14:textId="77777777" w:rsidR="00307632" w:rsidRPr="00C1133F" w:rsidRDefault="00307632" w:rsidP="00307632">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10</w:t>
      </w:r>
      <w:r w:rsidRPr="00C1133F">
        <w:rPr>
          <w:rFonts w:ascii="Arial" w:eastAsia="Times New Roman" w:hAnsi="Arial"/>
          <w:sz w:val="24"/>
          <w:szCs w:val="24"/>
        </w:rPr>
        <w:tab/>
      </w:r>
      <w:r w:rsidRPr="00C1133F">
        <w:rPr>
          <w:rFonts w:ascii="Arial" w:eastAsia="Trebuchet MS" w:hAnsi="Arial"/>
          <w:b/>
          <w:sz w:val="24"/>
          <w:szCs w:val="24"/>
        </w:rPr>
        <w:t>Key Roles and Responsibilities</w:t>
      </w:r>
    </w:p>
    <w:p w14:paraId="47D21589" w14:textId="77777777" w:rsidR="00307632" w:rsidRPr="00C1133F" w:rsidRDefault="00307632" w:rsidP="00307632">
      <w:pPr>
        <w:spacing w:line="211" w:lineRule="exact"/>
        <w:rPr>
          <w:rFonts w:ascii="Arial" w:eastAsia="Times New Roman" w:hAnsi="Arial"/>
          <w:sz w:val="24"/>
          <w:szCs w:val="24"/>
        </w:rPr>
      </w:pPr>
    </w:p>
    <w:p w14:paraId="619105C1" w14:textId="77777777" w:rsidR="00307632" w:rsidRPr="00C1133F" w:rsidRDefault="00307632" w:rsidP="00307632">
      <w:pPr>
        <w:spacing w:line="238" w:lineRule="auto"/>
        <w:ind w:left="560" w:hanging="565"/>
        <w:jc w:val="both"/>
        <w:rPr>
          <w:rFonts w:ascii="Arial" w:eastAsia="Trebuchet MS" w:hAnsi="Arial"/>
          <w:sz w:val="24"/>
          <w:szCs w:val="24"/>
        </w:rPr>
      </w:pPr>
      <w:r w:rsidRPr="00C1133F">
        <w:rPr>
          <w:rFonts w:ascii="Arial" w:eastAsia="Trebuchet MS" w:hAnsi="Arial"/>
          <w:sz w:val="24"/>
          <w:szCs w:val="24"/>
        </w:rPr>
        <w:t>10.1 BHA Board will have overall governance responsibility for ensuring the Electrical Safety Policy is fully implemented to ensure full compliance with the regulatory standards, legislation and codes of practice. As such the Board will formally approve this policy and review it every two years (or sooner if there is a change in regulation, legislation or codes of practice).</w:t>
      </w:r>
    </w:p>
    <w:p w14:paraId="1396A6EA" w14:textId="77777777" w:rsidR="00307632" w:rsidRPr="00C1133F" w:rsidRDefault="00307632" w:rsidP="00307632">
      <w:pPr>
        <w:spacing w:line="207" w:lineRule="exact"/>
        <w:rPr>
          <w:rFonts w:ascii="Arial" w:eastAsia="Times New Roman" w:hAnsi="Arial"/>
          <w:sz w:val="24"/>
          <w:szCs w:val="24"/>
        </w:rPr>
      </w:pPr>
    </w:p>
    <w:p w14:paraId="158E24C5" w14:textId="77777777" w:rsidR="00307632" w:rsidRPr="00C1133F" w:rsidRDefault="00307632" w:rsidP="00307632">
      <w:pPr>
        <w:spacing w:line="239" w:lineRule="auto"/>
        <w:ind w:left="560" w:hanging="565"/>
        <w:jc w:val="both"/>
        <w:rPr>
          <w:rFonts w:ascii="Arial" w:eastAsia="Trebuchet MS" w:hAnsi="Arial"/>
          <w:sz w:val="24"/>
          <w:szCs w:val="24"/>
        </w:rPr>
      </w:pPr>
      <w:r w:rsidRPr="00C1133F">
        <w:rPr>
          <w:rFonts w:ascii="Arial" w:eastAsia="Trebuchet MS" w:hAnsi="Arial"/>
          <w:sz w:val="24"/>
          <w:szCs w:val="24"/>
        </w:rPr>
        <w:t>10.2 The Board will receive regular updates on the implementation of the Electrical Safety Policy and electrical safety performance along with notification of any non-compliance issue which is identified. This is so they have assurance that the policy is operating effectively in practice.</w:t>
      </w:r>
    </w:p>
    <w:p w14:paraId="0925512B" w14:textId="77777777" w:rsidR="00307632" w:rsidRPr="00C1133F" w:rsidRDefault="00307632" w:rsidP="00307632">
      <w:pPr>
        <w:spacing w:line="206" w:lineRule="exact"/>
        <w:rPr>
          <w:rFonts w:ascii="Arial" w:eastAsia="Times New Roman" w:hAnsi="Arial"/>
          <w:sz w:val="24"/>
          <w:szCs w:val="24"/>
        </w:rPr>
      </w:pPr>
    </w:p>
    <w:p w14:paraId="77A7898D" w14:textId="77777777" w:rsidR="00307632" w:rsidRPr="00C1133F" w:rsidRDefault="00307632" w:rsidP="00307632">
      <w:pPr>
        <w:spacing w:line="238" w:lineRule="auto"/>
        <w:ind w:left="560" w:hanging="565"/>
        <w:jc w:val="both"/>
        <w:rPr>
          <w:rFonts w:ascii="Arial" w:eastAsia="Trebuchet MS" w:hAnsi="Arial"/>
          <w:sz w:val="24"/>
          <w:szCs w:val="24"/>
        </w:rPr>
      </w:pPr>
      <w:r w:rsidRPr="00C1133F">
        <w:rPr>
          <w:rFonts w:ascii="Arial" w:eastAsia="Trebuchet MS" w:hAnsi="Arial"/>
          <w:sz w:val="24"/>
          <w:szCs w:val="24"/>
        </w:rPr>
        <w:t>10.3 DMT</w:t>
      </w:r>
      <w:r w:rsidRPr="00C1133F">
        <w:rPr>
          <w:rFonts w:ascii="Arial" w:eastAsia="Times New Roman" w:hAnsi="Arial"/>
          <w:sz w:val="24"/>
          <w:szCs w:val="24"/>
        </w:rPr>
        <w:t xml:space="preserve"> </w:t>
      </w:r>
      <w:r w:rsidRPr="00C1133F">
        <w:rPr>
          <w:rFonts w:ascii="Arial" w:eastAsia="Trebuchet MS" w:hAnsi="Arial"/>
          <w:sz w:val="24"/>
          <w:szCs w:val="24"/>
        </w:rPr>
        <w:t>will receive reports in respect of electrical safety management performance and ensure compliance is being achieved. They will also be notified of any non-compliance issue identified.</w:t>
      </w:r>
    </w:p>
    <w:p w14:paraId="7154E97F" w14:textId="77777777" w:rsidR="00307632" w:rsidRPr="00C1133F" w:rsidRDefault="00307632" w:rsidP="00307632">
      <w:pPr>
        <w:spacing w:line="205" w:lineRule="exact"/>
        <w:rPr>
          <w:rFonts w:ascii="Arial" w:eastAsia="Times New Roman" w:hAnsi="Arial"/>
          <w:sz w:val="24"/>
          <w:szCs w:val="24"/>
        </w:rPr>
      </w:pPr>
    </w:p>
    <w:p w14:paraId="618E8FF7" w14:textId="64A7F7E2" w:rsidR="00307632" w:rsidRPr="00C1133F" w:rsidRDefault="00307632" w:rsidP="00307632">
      <w:pPr>
        <w:spacing w:line="238" w:lineRule="auto"/>
        <w:ind w:left="560" w:hanging="565"/>
        <w:jc w:val="both"/>
        <w:rPr>
          <w:rFonts w:ascii="Arial" w:eastAsia="Trebuchet MS" w:hAnsi="Arial"/>
          <w:sz w:val="24"/>
          <w:szCs w:val="24"/>
        </w:rPr>
      </w:pPr>
      <w:r w:rsidRPr="6ED5E5E4">
        <w:rPr>
          <w:rFonts w:ascii="Arial" w:eastAsia="Trebuchet MS" w:hAnsi="Arial"/>
          <w:sz w:val="24"/>
          <w:szCs w:val="24"/>
        </w:rPr>
        <w:t>10.4 The</w:t>
      </w:r>
      <w:r w:rsidRPr="6ED5E5E4">
        <w:rPr>
          <w:rFonts w:ascii="Arial" w:eastAsia="Times New Roman" w:hAnsi="Arial"/>
          <w:sz w:val="24"/>
          <w:szCs w:val="24"/>
        </w:rPr>
        <w:t xml:space="preserve"> </w:t>
      </w:r>
      <w:r w:rsidRPr="6ED5E5E4">
        <w:rPr>
          <w:rFonts w:ascii="Arial" w:eastAsia="Trebuchet MS" w:hAnsi="Arial"/>
          <w:sz w:val="24"/>
          <w:szCs w:val="24"/>
        </w:rPr>
        <w:t xml:space="preserve">Customer Experience Director has strategic responsibility for the management of electrical safety and ensuring compliance is achieved and maintained. The </w:t>
      </w:r>
      <w:r w:rsidR="0D477F21" w:rsidRPr="6ED5E5E4">
        <w:rPr>
          <w:rFonts w:ascii="Arial" w:eastAsia="Trebuchet MS" w:hAnsi="Arial"/>
          <w:sz w:val="24"/>
          <w:szCs w:val="24"/>
        </w:rPr>
        <w:t xml:space="preserve">M&amp;E </w:t>
      </w:r>
      <w:r w:rsidRPr="6ED5E5E4">
        <w:rPr>
          <w:rFonts w:ascii="Arial" w:eastAsia="Trebuchet MS" w:hAnsi="Arial"/>
          <w:sz w:val="24"/>
          <w:szCs w:val="24"/>
        </w:rPr>
        <w:t>Manager</w:t>
      </w:r>
      <w:r w:rsidR="34726879" w:rsidRPr="6ED5E5E4">
        <w:rPr>
          <w:rFonts w:ascii="Arial" w:eastAsia="Trebuchet MS" w:hAnsi="Arial"/>
          <w:sz w:val="24"/>
          <w:szCs w:val="24"/>
        </w:rPr>
        <w:t xml:space="preserve"> (Accountable Person)</w:t>
      </w:r>
      <w:r w:rsidRPr="6ED5E5E4">
        <w:rPr>
          <w:rFonts w:ascii="Arial" w:eastAsia="Trebuchet MS" w:hAnsi="Arial"/>
          <w:sz w:val="24"/>
          <w:szCs w:val="24"/>
        </w:rPr>
        <w:t xml:space="preserve"> will oversee the implementation of the Electrical Safety Policy.</w:t>
      </w:r>
    </w:p>
    <w:p w14:paraId="3535E70D" w14:textId="77777777" w:rsidR="00307632" w:rsidRPr="00C1133F" w:rsidRDefault="00307632" w:rsidP="00307632">
      <w:pPr>
        <w:spacing w:line="207" w:lineRule="exact"/>
        <w:rPr>
          <w:rFonts w:ascii="Arial" w:eastAsia="Times New Roman" w:hAnsi="Arial"/>
          <w:sz w:val="24"/>
          <w:szCs w:val="24"/>
        </w:rPr>
      </w:pPr>
    </w:p>
    <w:p w14:paraId="6FED9BE9" w14:textId="1F44CF14" w:rsidR="00307632" w:rsidRPr="00C1133F" w:rsidRDefault="00307632" w:rsidP="00307632">
      <w:pPr>
        <w:spacing w:line="238" w:lineRule="auto"/>
        <w:ind w:left="560" w:hanging="565"/>
        <w:jc w:val="both"/>
        <w:rPr>
          <w:rFonts w:ascii="Arial" w:eastAsia="Trebuchet MS" w:hAnsi="Arial"/>
          <w:sz w:val="24"/>
          <w:szCs w:val="24"/>
        </w:rPr>
      </w:pPr>
      <w:r w:rsidRPr="6ED5E5E4">
        <w:rPr>
          <w:rFonts w:ascii="Arial" w:eastAsia="Trebuchet MS" w:hAnsi="Arial"/>
          <w:sz w:val="24"/>
          <w:szCs w:val="24"/>
        </w:rPr>
        <w:t xml:space="preserve">10.5 The </w:t>
      </w:r>
      <w:r w:rsidR="36981C1F" w:rsidRPr="6ED5E5E4">
        <w:rPr>
          <w:rFonts w:ascii="Arial" w:eastAsia="Trebuchet MS" w:hAnsi="Arial"/>
          <w:sz w:val="24"/>
          <w:szCs w:val="24"/>
        </w:rPr>
        <w:t>M&amp;E</w:t>
      </w:r>
      <w:r w:rsidRPr="6ED5E5E4">
        <w:rPr>
          <w:rFonts w:ascii="Arial" w:eastAsia="Trebuchet MS" w:hAnsi="Arial"/>
          <w:sz w:val="24"/>
          <w:szCs w:val="24"/>
        </w:rPr>
        <w:t xml:space="preserve"> Manager will be responsible for overseeing the delivery of the agreed electrical safety programme, and the prioritisation and implementation of any works arising from the electrical safety inspections.</w:t>
      </w:r>
    </w:p>
    <w:p w14:paraId="098330B6" w14:textId="77777777" w:rsidR="00307632" w:rsidRPr="00C1133F" w:rsidRDefault="00307632" w:rsidP="00307632">
      <w:pPr>
        <w:spacing w:line="295" w:lineRule="exact"/>
        <w:rPr>
          <w:rFonts w:ascii="Arial" w:eastAsia="Times New Roman" w:hAnsi="Arial"/>
          <w:sz w:val="24"/>
          <w:szCs w:val="24"/>
        </w:rPr>
      </w:pPr>
    </w:p>
    <w:p w14:paraId="08F05B5C" w14:textId="77777777" w:rsidR="00307632" w:rsidRPr="00C1133F" w:rsidRDefault="0401FACB">
      <w:pPr>
        <w:spacing w:line="227" w:lineRule="auto"/>
        <w:ind w:left="540" w:hanging="540"/>
        <w:jc w:val="both"/>
        <w:rPr>
          <w:rFonts w:ascii="Arial" w:eastAsia="Trebuchet MS" w:hAnsi="Arial"/>
          <w:sz w:val="24"/>
          <w:szCs w:val="24"/>
        </w:rPr>
        <w:pPrChange w:id="22" w:author="Paul Donoghue" w:date="2026-01-08T11:55:00Z">
          <w:pPr>
            <w:spacing w:line="227" w:lineRule="auto"/>
            <w:ind w:left="7580" w:hanging="7580"/>
            <w:jc w:val="both"/>
          </w:pPr>
        </w:pPrChange>
      </w:pPr>
      <w:r w:rsidRPr="44912188">
        <w:rPr>
          <w:rFonts w:ascii="Arial" w:eastAsia="Trebuchet MS" w:hAnsi="Arial"/>
          <w:sz w:val="24"/>
          <w:szCs w:val="24"/>
        </w:rPr>
        <w:t xml:space="preserve">10.6 The housing management and supported housing teams will provide </w:t>
      </w:r>
      <w:proofErr w:type="spellStart"/>
      <w:r w:rsidRPr="44912188">
        <w:rPr>
          <w:rFonts w:ascii="Arial" w:eastAsia="Trebuchet MS" w:hAnsi="Arial"/>
          <w:sz w:val="24"/>
          <w:szCs w:val="24"/>
        </w:rPr>
        <w:t>key</w:t>
      </w:r>
      <w:del w:id="23" w:author="Paul Donoghue" w:date="2026-01-08T11:54:00Z">
        <w:r w:rsidR="00307632" w:rsidRPr="44912188" w:rsidDel="0401FACB">
          <w:rPr>
            <w:rFonts w:ascii="Arial" w:eastAsia="Trebuchet MS" w:hAnsi="Arial"/>
            <w:sz w:val="24"/>
            <w:szCs w:val="24"/>
          </w:rPr>
          <w:delText xml:space="preserve"> </w:delText>
        </w:r>
      </w:del>
      <w:r w:rsidRPr="44912188">
        <w:rPr>
          <w:rFonts w:ascii="Arial" w:eastAsia="Trebuchet MS" w:hAnsi="Arial"/>
          <w:sz w:val="24"/>
          <w:szCs w:val="24"/>
        </w:rPr>
        <w:t>support</w:t>
      </w:r>
      <w:proofErr w:type="spellEnd"/>
      <w:r w:rsidRPr="44912188">
        <w:rPr>
          <w:rFonts w:ascii="Arial" w:eastAsia="Trebuchet MS" w:hAnsi="Arial"/>
          <w:sz w:val="24"/>
          <w:szCs w:val="24"/>
        </w:rPr>
        <w:t xml:space="preserve"> </w:t>
      </w:r>
    </w:p>
    <w:p w14:paraId="07ED9677" w14:textId="77777777" w:rsidR="00307632" w:rsidRPr="00C1133F" w:rsidRDefault="0401FACB">
      <w:pPr>
        <w:spacing w:line="238" w:lineRule="auto"/>
        <w:ind w:left="540"/>
        <w:jc w:val="both"/>
        <w:rPr>
          <w:rFonts w:ascii="Arial" w:eastAsia="Trebuchet MS" w:hAnsi="Arial"/>
          <w:sz w:val="24"/>
          <w:szCs w:val="24"/>
        </w:rPr>
        <w:pPrChange w:id="24" w:author="Paul Donoghue" w:date="2026-01-08T11:56:00Z">
          <w:pPr>
            <w:spacing w:line="238" w:lineRule="auto"/>
            <w:ind w:left="560"/>
            <w:jc w:val="both"/>
          </w:pPr>
        </w:pPrChange>
      </w:pPr>
      <w:r w:rsidRPr="44912188">
        <w:rPr>
          <w:rFonts w:ascii="Arial" w:eastAsia="Trebuchet MS" w:hAnsi="Arial"/>
          <w:sz w:val="24"/>
          <w:szCs w:val="24"/>
        </w:rPr>
        <w:lastRenderedPageBreak/>
        <w:t>in gaining access into properties where access is proving difficult and use standards methods to do so. They will also facilitate the legal process to gain access as necessary.</w:t>
      </w:r>
    </w:p>
    <w:p w14:paraId="40B215FE" w14:textId="77777777" w:rsidR="00307632" w:rsidRPr="00C1133F" w:rsidRDefault="00307632" w:rsidP="00307632">
      <w:pPr>
        <w:spacing w:line="198" w:lineRule="exact"/>
        <w:rPr>
          <w:rFonts w:ascii="Arial" w:eastAsia="Times New Roman" w:hAnsi="Arial"/>
          <w:sz w:val="24"/>
          <w:szCs w:val="24"/>
        </w:rPr>
      </w:pPr>
    </w:p>
    <w:p w14:paraId="0B02850C" w14:textId="77777777" w:rsidR="00307632" w:rsidRPr="00C1133F" w:rsidRDefault="00307632" w:rsidP="00307632">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11</w:t>
      </w:r>
      <w:r w:rsidRPr="00C1133F">
        <w:rPr>
          <w:rFonts w:ascii="Arial" w:eastAsia="Times New Roman" w:hAnsi="Arial"/>
          <w:sz w:val="24"/>
          <w:szCs w:val="24"/>
        </w:rPr>
        <w:tab/>
      </w:r>
      <w:r w:rsidRPr="00C1133F">
        <w:rPr>
          <w:rFonts w:ascii="Arial" w:eastAsia="Trebuchet MS" w:hAnsi="Arial"/>
          <w:b/>
          <w:sz w:val="24"/>
          <w:szCs w:val="24"/>
        </w:rPr>
        <w:t>Competent Persons</w:t>
      </w:r>
    </w:p>
    <w:p w14:paraId="7AB6D3AE" w14:textId="77777777" w:rsidR="00307632" w:rsidRPr="00C1133F" w:rsidRDefault="00307632" w:rsidP="00307632">
      <w:pPr>
        <w:spacing w:line="249" w:lineRule="exact"/>
        <w:rPr>
          <w:rFonts w:ascii="Arial" w:eastAsia="Times New Roman" w:hAnsi="Arial"/>
          <w:sz w:val="24"/>
          <w:szCs w:val="24"/>
        </w:rPr>
      </w:pPr>
    </w:p>
    <w:p w14:paraId="52E3AE80" w14:textId="47C4B971" w:rsidR="00307632" w:rsidRPr="00C1133F" w:rsidRDefault="00307632" w:rsidP="00307632">
      <w:pPr>
        <w:spacing w:line="238" w:lineRule="auto"/>
        <w:ind w:left="560" w:hanging="565"/>
        <w:jc w:val="both"/>
        <w:rPr>
          <w:rFonts w:ascii="Arial" w:eastAsia="Trebuchet MS" w:hAnsi="Arial"/>
          <w:sz w:val="24"/>
          <w:szCs w:val="24"/>
        </w:rPr>
      </w:pPr>
      <w:r w:rsidRPr="3EDB6D05">
        <w:rPr>
          <w:rFonts w:ascii="Arial" w:eastAsia="Trebuchet MS" w:hAnsi="Arial"/>
          <w:sz w:val="24"/>
          <w:szCs w:val="24"/>
        </w:rPr>
        <w:t>11.1 BHA will ensure that the manager(s) with lead responsibility for operational delivery is appropriately qualified</w:t>
      </w:r>
      <w:r w:rsidR="2501BE80" w:rsidRPr="3EDB6D05">
        <w:rPr>
          <w:rFonts w:ascii="Arial" w:eastAsia="Trebuchet MS" w:hAnsi="Arial"/>
          <w:sz w:val="24"/>
          <w:szCs w:val="24"/>
        </w:rPr>
        <w:t>.</w:t>
      </w:r>
    </w:p>
    <w:p w14:paraId="03AA3ABF" w14:textId="77777777" w:rsidR="00307632" w:rsidRPr="00C1133F" w:rsidRDefault="00307632" w:rsidP="00307632">
      <w:pPr>
        <w:spacing w:line="285" w:lineRule="exact"/>
        <w:rPr>
          <w:rFonts w:ascii="Arial" w:eastAsia="Times New Roman" w:hAnsi="Arial"/>
          <w:sz w:val="24"/>
          <w:szCs w:val="24"/>
        </w:rPr>
      </w:pPr>
    </w:p>
    <w:p w14:paraId="349C677C" w14:textId="77777777" w:rsidR="00307632" w:rsidRPr="00C1133F" w:rsidRDefault="00307632" w:rsidP="00307632">
      <w:pPr>
        <w:spacing w:line="239" w:lineRule="auto"/>
        <w:ind w:left="560" w:hanging="565"/>
        <w:jc w:val="both"/>
        <w:rPr>
          <w:rFonts w:ascii="Arial" w:eastAsia="Trebuchet MS" w:hAnsi="Arial"/>
          <w:sz w:val="24"/>
          <w:szCs w:val="24"/>
        </w:rPr>
      </w:pPr>
      <w:r w:rsidRPr="00C1133F">
        <w:rPr>
          <w:rFonts w:ascii="Arial" w:eastAsia="Trebuchet MS" w:hAnsi="Arial"/>
          <w:sz w:val="24"/>
          <w:szCs w:val="24"/>
        </w:rPr>
        <w:t>11.2 BHA will ensure that the manager with lead responsibility for operational delivery maintains Approved Electrical Contractor Accreditation with the National Inspection Council for Electrical Inspection Contracting (NICEIC) or equivalent for all areas of electrical inspection, testing, installation and repair works that they undertake. The operational team with responsibility for delivery will check the relevant accreditations for the work that they are carrying out. These checks will be undertaken on an annual basis and evidenced appropriately.</w:t>
      </w:r>
    </w:p>
    <w:p w14:paraId="6F3ADF6E" w14:textId="77777777" w:rsidR="00307632" w:rsidRPr="00C1133F" w:rsidRDefault="00307632" w:rsidP="00307632">
      <w:pPr>
        <w:spacing w:line="289" w:lineRule="exact"/>
        <w:rPr>
          <w:rFonts w:ascii="Arial" w:eastAsia="Times New Roman" w:hAnsi="Arial"/>
          <w:sz w:val="24"/>
          <w:szCs w:val="24"/>
        </w:rPr>
      </w:pPr>
    </w:p>
    <w:p w14:paraId="409A6191" w14:textId="77777777" w:rsidR="00307632" w:rsidRPr="00C1133F" w:rsidRDefault="00307632" w:rsidP="00307632">
      <w:pPr>
        <w:spacing w:line="239" w:lineRule="auto"/>
        <w:ind w:left="560" w:hanging="565"/>
        <w:jc w:val="both"/>
        <w:rPr>
          <w:rFonts w:ascii="Arial" w:eastAsia="Trebuchet MS" w:hAnsi="Arial"/>
          <w:sz w:val="24"/>
          <w:szCs w:val="24"/>
        </w:rPr>
      </w:pPr>
      <w:r w:rsidRPr="00C1133F">
        <w:rPr>
          <w:rFonts w:ascii="Arial" w:eastAsia="Trebuchet MS" w:hAnsi="Arial"/>
          <w:sz w:val="24"/>
          <w:szCs w:val="24"/>
        </w:rPr>
        <w:t>11.3 BHA</w:t>
      </w:r>
      <w:r w:rsidRPr="00C1133F">
        <w:rPr>
          <w:rFonts w:ascii="Arial" w:eastAsia="Times New Roman" w:hAnsi="Arial"/>
          <w:sz w:val="24"/>
          <w:szCs w:val="24"/>
        </w:rPr>
        <w:t xml:space="preserve"> </w:t>
      </w:r>
      <w:r w:rsidRPr="00C1133F">
        <w:rPr>
          <w:rFonts w:ascii="Arial" w:eastAsia="Trebuchet MS" w:hAnsi="Arial"/>
          <w:sz w:val="24"/>
          <w:szCs w:val="24"/>
        </w:rPr>
        <w:t>will ensure that only suitably competent NICEIC Approved Electrical contractors (or equivalently accredited) are procured and appointed to undertake electrical inspection, testing, installation and repair works. The operational team with responsibility for delivery will check the relevant accreditations for the work that they are carrying out. These checks will be undertaken on an annual basis and evidenced appropriately.</w:t>
      </w:r>
    </w:p>
    <w:p w14:paraId="7D9DD303" w14:textId="77777777" w:rsidR="00307632" w:rsidRPr="00C1133F" w:rsidRDefault="00307632" w:rsidP="00307632">
      <w:pPr>
        <w:spacing w:line="287" w:lineRule="exact"/>
        <w:rPr>
          <w:rFonts w:ascii="Arial" w:eastAsia="Times New Roman" w:hAnsi="Arial"/>
          <w:sz w:val="24"/>
          <w:szCs w:val="24"/>
        </w:rPr>
      </w:pPr>
    </w:p>
    <w:p w14:paraId="2AB5040A" w14:textId="77777777" w:rsidR="00307632" w:rsidRPr="00C1133F" w:rsidRDefault="00307632" w:rsidP="00307632">
      <w:pPr>
        <w:spacing w:line="239" w:lineRule="auto"/>
        <w:ind w:left="560" w:right="20" w:hanging="565"/>
        <w:jc w:val="both"/>
        <w:rPr>
          <w:rFonts w:ascii="Arial" w:eastAsia="Trebuchet MS" w:hAnsi="Arial"/>
          <w:sz w:val="24"/>
          <w:szCs w:val="24"/>
        </w:rPr>
      </w:pPr>
      <w:r w:rsidRPr="00C1133F">
        <w:rPr>
          <w:rFonts w:ascii="Arial" w:eastAsia="Trebuchet MS" w:hAnsi="Arial"/>
          <w:sz w:val="24"/>
          <w:szCs w:val="24"/>
        </w:rPr>
        <w:t>11.4 BHA will ensure that only suitably competent engineers are employed or appointed to undertake electrical portable appliance testing (PAT). The operational team with responsibility for delivery(facilities) will check the relevant qualifications of persons undertaking PAT testing for the organisation to ensure that they are certified as competent to carry out PAT testing. These checks will be undertaken on an annual basis, or duration specified during specific risk assessment, and evidenced appropriately.</w:t>
      </w:r>
    </w:p>
    <w:p w14:paraId="7D68C779" w14:textId="77777777" w:rsidR="00307632" w:rsidRPr="00C1133F" w:rsidRDefault="00307632" w:rsidP="00307632">
      <w:pPr>
        <w:spacing w:line="200" w:lineRule="exact"/>
        <w:rPr>
          <w:rFonts w:ascii="Arial" w:eastAsia="Times New Roman" w:hAnsi="Arial"/>
          <w:sz w:val="24"/>
          <w:szCs w:val="24"/>
        </w:rPr>
      </w:pPr>
    </w:p>
    <w:p w14:paraId="37B976FA" w14:textId="77777777" w:rsidR="00307632" w:rsidRPr="00C1133F" w:rsidRDefault="00307632" w:rsidP="00307632">
      <w:pPr>
        <w:spacing w:line="278" w:lineRule="exact"/>
        <w:rPr>
          <w:rFonts w:ascii="Arial" w:eastAsia="Times New Roman" w:hAnsi="Arial"/>
          <w:sz w:val="24"/>
          <w:szCs w:val="24"/>
        </w:rPr>
      </w:pPr>
    </w:p>
    <w:p w14:paraId="61161EC6" w14:textId="77777777" w:rsidR="00307632" w:rsidRPr="00C1133F" w:rsidRDefault="00307632" w:rsidP="00307632">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12</w:t>
      </w:r>
      <w:r w:rsidRPr="00C1133F">
        <w:rPr>
          <w:rFonts w:ascii="Arial" w:eastAsia="Trebuchet MS" w:hAnsi="Arial"/>
          <w:b/>
          <w:sz w:val="24"/>
          <w:szCs w:val="24"/>
        </w:rPr>
        <w:tab/>
        <w:t>Training</w:t>
      </w:r>
    </w:p>
    <w:p w14:paraId="28A7767C" w14:textId="77777777" w:rsidR="00307632" w:rsidRPr="00C1133F" w:rsidRDefault="00307632" w:rsidP="00307632">
      <w:pPr>
        <w:spacing w:line="208" w:lineRule="exact"/>
        <w:rPr>
          <w:rFonts w:ascii="Arial" w:eastAsia="Times New Roman" w:hAnsi="Arial"/>
          <w:sz w:val="24"/>
          <w:szCs w:val="24"/>
        </w:rPr>
      </w:pPr>
    </w:p>
    <w:p w14:paraId="3B7943BF" w14:textId="77777777" w:rsidR="00307632" w:rsidRPr="00C1133F" w:rsidRDefault="00307632" w:rsidP="00307632">
      <w:pPr>
        <w:spacing w:line="239" w:lineRule="auto"/>
        <w:ind w:left="560" w:hanging="565"/>
        <w:jc w:val="both"/>
        <w:rPr>
          <w:rFonts w:ascii="Arial" w:eastAsia="Trebuchet MS" w:hAnsi="Arial"/>
          <w:sz w:val="24"/>
          <w:szCs w:val="24"/>
        </w:rPr>
      </w:pPr>
      <w:r w:rsidRPr="00C1133F">
        <w:rPr>
          <w:rFonts w:ascii="Arial" w:eastAsia="Trebuchet MS" w:hAnsi="Arial"/>
          <w:sz w:val="24"/>
          <w:szCs w:val="24"/>
        </w:rPr>
        <w:t xml:space="preserve">12.1 This policy and the procedures that support it will be subject to a range of training across BHA and will involve all relevant stakeholders. The training will be </w:t>
      </w:r>
      <w:proofErr w:type="gramStart"/>
      <w:r w:rsidRPr="00C1133F">
        <w:rPr>
          <w:rFonts w:ascii="Arial" w:eastAsia="Trebuchet MS" w:hAnsi="Arial"/>
          <w:sz w:val="24"/>
          <w:szCs w:val="24"/>
        </w:rPr>
        <w:t>bespoke</w:t>
      </w:r>
      <w:proofErr w:type="gramEnd"/>
      <w:r w:rsidRPr="00C1133F">
        <w:rPr>
          <w:rFonts w:ascii="Arial" w:eastAsia="Trebuchet MS" w:hAnsi="Arial"/>
          <w:sz w:val="24"/>
          <w:szCs w:val="24"/>
        </w:rPr>
        <w:t xml:space="preserve"> to the individual stakeholders and refresher training will be provided as appropriate.</w:t>
      </w:r>
    </w:p>
    <w:p w14:paraId="3628C1EA" w14:textId="77777777" w:rsidR="00307632" w:rsidRPr="00C1133F" w:rsidRDefault="00307632" w:rsidP="00307632">
      <w:pPr>
        <w:spacing w:line="208" w:lineRule="exact"/>
        <w:rPr>
          <w:rFonts w:ascii="Arial" w:eastAsia="Times New Roman" w:hAnsi="Arial"/>
          <w:sz w:val="24"/>
          <w:szCs w:val="24"/>
        </w:rPr>
      </w:pPr>
    </w:p>
    <w:p w14:paraId="54A40B71" w14:textId="77777777" w:rsidR="00307632" w:rsidRPr="00C1133F" w:rsidRDefault="00307632" w:rsidP="00307632">
      <w:pPr>
        <w:spacing w:line="238" w:lineRule="auto"/>
        <w:ind w:left="560" w:hanging="565"/>
        <w:jc w:val="both"/>
        <w:rPr>
          <w:rFonts w:ascii="Arial" w:eastAsia="Trebuchet MS" w:hAnsi="Arial"/>
          <w:sz w:val="24"/>
          <w:szCs w:val="24"/>
        </w:rPr>
      </w:pPr>
      <w:r w:rsidRPr="00C1133F">
        <w:rPr>
          <w:rFonts w:ascii="Arial" w:eastAsia="Trebuchet MS" w:hAnsi="Arial"/>
          <w:sz w:val="24"/>
          <w:szCs w:val="24"/>
        </w:rPr>
        <w:t>12.2 Training will include team briefings for those employees who need to have a basic understanding and awareness of electrical safety but who may not be actively involved in the delivery of the electrical safety policy. This will be basic electrical safety awareness training and covered in team meetings.</w:t>
      </w:r>
    </w:p>
    <w:p w14:paraId="3457DB4C" w14:textId="77777777" w:rsidR="00307632" w:rsidRPr="00C1133F" w:rsidRDefault="00307632" w:rsidP="00307632">
      <w:pPr>
        <w:spacing w:line="210" w:lineRule="exact"/>
        <w:rPr>
          <w:rFonts w:ascii="Arial" w:eastAsia="Times New Roman" w:hAnsi="Arial"/>
          <w:sz w:val="24"/>
          <w:szCs w:val="24"/>
        </w:rPr>
      </w:pPr>
    </w:p>
    <w:p w14:paraId="2984C602" w14:textId="77777777" w:rsidR="00307632" w:rsidRPr="00C1133F" w:rsidRDefault="00307632" w:rsidP="00307632">
      <w:pPr>
        <w:spacing w:line="239" w:lineRule="auto"/>
        <w:ind w:left="560" w:right="20" w:hanging="565"/>
        <w:jc w:val="both"/>
        <w:rPr>
          <w:rFonts w:ascii="Arial" w:eastAsia="Trebuchet MS" w:hAnsi="Arial"/>
          <w:sz w:val="24"/>
          <w:szCs w:val="24"/>
        </w:rPr>
      </w:pPr>
      <w:r w:rsidRPr="00C1133F">
        <w:rPr>
          <w:rFonts w:ascii="Arial" w:eastAsia="Trebuchet MS" w:hAnsi="Arial"/>
          <w:sz w:val="24"/>
          <w:szCs w:val="24"/>
        </w:rPr>
        <w:t>12.3 On the job training will be provided to those employees who will be responsible for managing the programme of electrical installation inspections and repair works to electrical installations and portable appliances as part of their daily job.</w:t>
      </w:r>
    </w:p>
    <w:p w14:paraId="65ACF492" w14:textId="77777777" w:rsidR="00307632" w:rsidRPr="00C1133F" w:rsidRDefault="00307632" w:rsidP="00307632">
      <w:pPr>
        <w:spacing w:line="208" w:lineRule="exact"/>
        <w:rPr>
          <w:rFonts w:ascii="Arial" w:eastAsia="Times New Roman" w:hAnsi="Arial"/>
          <w:sz w:val="24"/>
          <w:szCs w:val="24"/>
        </w:rPr>
      </w:pPr>
    </w:p>
    <w:p w14:paraId="372F6792" w14:textId="77777777" w:rsidR="00307632" w:rsidRPr="00C1133F" w:rsidRDefault="00307632" w:rsidP="00307632">
      <w:pPr>
        <w:spacing w:line="237" w:lineRule="auto"/>
        <w:ind w:left="560" w:hanging="565"/>
        <w:jc w:val="both"/>
        <w:rPr>
          <w:rFonts w:ascii="Arial" w:eastAsia="Trebuchet MS" w:hAnsi="Arial"/>
          <w:sz w:val="24"/>
          <w:szCs w:val="24"/>
        </w:rPr>
      </w:pPr>
      <w:r w:rsidRPr="00C1133F">
        <w:rPr>
          <w:rFonts w:ascii="Arial" w:eastAsia="Trebuchet MS" w:hAnsi="Arial"/>
          <w:sz w:val="24"/>
          <w:szCs w:val="24"/>
        </w:rPr>
        <w:t xml:space="preserve">12.4 Regular </w:t>
      </w:r>
      <w:proofErr w:type="gramStart"/>
      <w:r w:rsidRPr="00C1133F">
        <w:rPr>
          <w:rFonts w:ascii="Arial" w:eastAsia="Trebuchet MS" w:hAnsi="Arial"/>
          <w:sz w:val="24"/>
          <w:szCs w:val="24"/>
        </w:rPr>
        <w:t>tool box</w:t>
      </w:r>
      <w:proofErr w:type="gramEnd"/>
      <w:r w:rsidRPr="00C1133F">
        <w:rPr>
          <w:rFonts w:ascii="Arial" w:eastAsia="Trebuchet MS" w:hAnsi="Arial"/>
          <w:sz w:val="24"/>
          <w:szCs w:val="24"/>
        </w:rPr>
        <w:t xml:space="preserve"> talks (quarterly) will be given to operatives in the form of appropriate electrical safety training. BHA will ask their contractor partners to</w:t>
      </w:r>
    </w:p>
    <w:p w14:paraId="30A52069" w14:textId="77777777" w:rsidR="00307632" w:rsidRPr="00C1133F" w:rsidRDefault="00307632" w:rsidP="00307632">
      <w:pPr>
        <w:spacing w:line="85" w:lineRule="exact"/>
        <w:rPr>
          <w:rFonts w:ascii="Arial" w:eastAsia="Times New Roman" w:hAnsi="Arial"/>
          <w:sz w:val="24"/>
          <w:szCs w:val="24"/>
        </w:rPr>
      </w:pPr>
    </w:p>
    <w:p w14:paraId="49D923DA" w14:textId="77777777" w:rsidR="00307632" w:rsidRPr="00C1133F" w:rsidRDefault="00307632" w:rsidP="00307632">
      <w:pPr>
        <w:spacing w:line="0" w:lineRule="atLeast"/>
        <w:ind w:left="7580"/>
        <w:rPr>
          <w:rFonts w:ascii="Arial" w:eastAsia="Trebuchet MS" w:hAnsi="Arial"/>
          <w:sz w:val="24"/>
          <w:szCs w:val="24"/>
        </w:rPr>
        <w:sectPr w:rsidR="00307632" w:rsidRPr="00C1133F" w:rsidSect="00307632">
          <w:type w:val="continuous"/>
          <w:pgSz w:w="11920" w:h="16841"/>
          <w:pgMar w:top="710" w:right="1271" w:bottom="158" w:left="1440" w:header="0" w:footer="0" w:gutter="0"/>
          <w:cols w:space="0" w:equalWidth="0">
            <w:col w:w="9200"/>
          </w:cols>
          <w:docGrid w:linePitch="360"/>
        </w:sectPr>
      </w:pPr>
    </w:p>
    <w:p w14:paraId="2A413584" w14:textId="77777777" w:rsidR="00307632" w:rsidRPr="00C1133F" w:rsidRDefault="00307632" w:rsidP="00307632">
      <w:pPr>
        <w:spacing w:line="200" w:lineRule="exact"/>
        <w:rPr>
          <w:rFonts w:ascii="Arial" w:eastAsia="Times New Roman" w:hAnsi="Arial"/>
          <w:sz w:val="24"/>
          <w:szCs w:val="24"/>
        </w:rPr>
      </w:pPr>
      <w:bookmarkStart w:id="25" w:name="page11"/>
      <w:bookmarkEnd w:id="25"/>
    </w:p>
    <w:p w14:paraId="22AEE232" w14:textId="77777777" w:rsidR="00307632" w:rsidRPr="00C1133F" w:rsidRDefault="00307632" w:rsidP="00307632">
      <w:pPr>
        <w:spacing w:line="208" w:lineRule="exact"/>
        <w:rPr>
          <w:rFonts w:ascii="Arial" w:eastAsia="Times New Roman" w:hAnsi="Arial"/>
          <w:sz w:val="24"/>
          <w:szCs w:val="24"/>
        </w:rPr>
      </w:pPr>
    </w:p>
    <w:p w14:paraId="2A285874" w14:textId="77777777" w:rsidR="00307632" w:rsidRPr="00C1133F" w:rsidRDefault="00307632" w:rsidP="00307632">
      <w:pPr>
        <w:spacing w:line="0" w:lineRule="atLeast"/>
        <w:ind w:left="560"/>
        <w:rPr>
          <w:rFonts w:ascii="Arial" w:eastAsia="Trebuchet MS" w:hAnsi="Arial"/>
          <w:sz w:val="24"/>
          <w:szCs w:val="24"/>
        </w:rPr>
      </w:pPr>
      <w:r w:rsidRPr="00C1133F">
        <w:rPr>
          <w:rFonts w:ascii="Arial" w:eastAsia="Trebuchet MS" w:hAnsi="Arial"/>
          <w:sz w:val="24"/>
          <w:szCs w:val="24"/>
        </w:rPr>
        <w:t>do this and evidence this upon request.</w:t>
      </w:r>
    </w:p>
    <w:p w14:paraId="68D62E22" w14:textId="77777777" w:rsidR="00307632" w:rsidRPr="00C1133F" w:rsidRDefault="00307632" w:rsidP="00307632">
      <w:pPr>
        <w:spacing w:line="207" w:lineRule="exact"/>
        <w:rPr>
          <w:rFonts w:ascii="Arial" w:eastAsia="Times New Roman" w:hAnsi="Arial"/>
          <w:sz w:val="24"/>
          <w:szCs w:val="24"/>
        </w:rPr>
      </w:pPr>
    </w:p>
    <w:p w14:paraId="7BB4BFF1" w14:textId="77777777" w:rsidR="00307632" w:rsidRPr="00C1133F" w:rsidRDefault="00307632" w:rsidP="00307632">
      <w:pPr>
        <w:spacing w:line="237" w:lineRule="auto"/>
        <w:ind w:left="560" w:right="20" w:hanging="565"/>
        <w:jc w:val="both"/>
        <w:rPr>
          <w:rFonts w:ascii="Arial" w:eastAsia="Trebuchet MS" w:hAnsi="Arial"/>
          <w:sz w:val="24"/>
          <w:szCs w:val="24"/>
        </w:rPr>
      </w:pPr>
      <w:r w:rsidRPr="00C1133F">
        <w:rPr>
          <w:rFonts w:ascii="Arial" w:eastAsia="Trebuchet MS" w:hAnsi="Arial"/>
          <w:sz w:val="24"/>
          <w:szCs w:val="24"/>
        </w:rPr>
        <w:t>12.5 Monthly</w:t>
      </w:r>
      <w:r w:rsidRPr="00C1133F">
        <w:rPr>
          <w:rFonts w:ascii="Arial" w:eastAsia="Times New Roman" w:hAnsi="Arial"/>
          <w:sz w:val="24"/>
          <w:szCs w:val="24"/>
        </w:rPr>
        <w:t xml:space="preserve"> </w:t>
      </w:r>
      <w:r w:rsidRPr="00C1133F">
        <w:rPr>
          <w:rFonts w:ascii="Arial" w:eastAsia="Trebuchet MS" w:hAnsi="Arial"/>
          <w:sz w:val="24"/>
          <w:szCs w:val="24"/>
        </w:rPr>
        <w:t>briefings will be provided to those employees involved in the monitoring of compliance performance in relation to electrical safety.</w:t>
      </w:r>
    </w:p>
    <w:p w14:paraId="6034687A" w14:textId="77777777" w:rsidR="00307632" w:rsidRPr="00C1133F" w:rsidRDefault="00307632" w:rsidP="00307632">
      <w:pPr>
        <w:spacing w:line="200" w:lineRule="exact"/>
        <w:rPr>
          <w:rFonts w:ascii="Arial" w:eastAsia="Times New Roman" w:hAnsi="Arial"/>
          <w:sz w:val="24"/>
          <w:szCs w:val="24"/>
        </w:rPr>
      </w:pPr>
    </w:p>
    <w:p w14:paraId="5598E7C3" w14:textId="77777777" w:rsidR="00307632" w:rsidRPr="00C1133F" w:rsidRDefault="00307632" w:rsidP="00307632">
      <w:pPr>
        <w:spacing w:line="276" w:lineRule="exact"/>
        <w:rPr>
          <w:rFonts w:ascii="Arial" w:eastAsia="Times New Roman" w:hAnsi="Arial"/>
          <w:sz w:val="24"/>
          <w:szCs w:val="24"/>
        </w:rPr>
      </w:pPr>
    </w:p>
    <w:p w14:paraId="65FFFCB4" w14:textId="77777777" w:rsidR="00307632" w:rsidRPr="00C1133F" w:rsidRDefault="00307632" w:rsidP="00307632">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13</w:t>
      </w:r>
      <w:r w:rsidRPr="00C1133F">
        <w:rPr>
          <w:rFonts w:ascii="Arial" w:eastAsia="Times New Roman" w:hAnsi="Arial"/>
          <w:sz w:val="24"/>
          <w:szCs w:val="24"/>
        </w:rPr>
        <w:tab/>
      </w:r>
      <w:r w:rsidRPr="00C1133F">
        <w:rPr>
          <w:rFonts w:ascii="Arial" w:eastAsia="Trebuchet MS" w:hAnsi="Arial"/>
          <w:b/>
          <w:sz w:val="24"/>
          <w:szCs w:val="24"/>
        </w:rPr>
        <w:t>Performance Reporting</w:t>
      </w:r>
    </w:p>
    <w:p w14:paraId="288E6F91" w14:textId="77777777" w:rsidR="00307632" w:rsidRPr="00C1133F" w:rsidRDefault="00307632" w:rsidP="00307632">
      <w:pPr>
        <w:spacing w:line="206" w:lineRule="exact"/>
        <w:rPr>
          <w:rFonts w:ascii="Arial" w:eastAsia="Times New Roman" w:hAnsi="Arial"/>
          <w:sz w:val="24"/>
          <w:szCs w:val="24"/>
        </w:rPr>
      </w:pPr>
    </w:p>
    <w:p w14:paraId="7B5ACFE9" w14:textId="77777777" w:rsidR="00307632" w:rsidRPr="00C1133F" w:rsidRDefault="00307632" w:rsidP="00307632">
      <w:pPr>
        <w:spacing w:line="0" w:lineRule="atLeast"/>
        <w:ind w:left="560" w:hanging="565"/>
        <w:jc w:val="both"/>
        <w:rPr>
          <w:rFonts w:ascii="Arial" w:eastAsia="Trebuchet MS" w:hAnsi="Arial"/>
          <w:sz w:val="24"/>
          <w:szCs w:val="24"/>
        </w:rPr>
      </w:pPr>
      <w:r w:rsidRPr="00C1133F">
        <w:rPr>
          <w:rFonts w:ascii="Arial" w:eastAsia="Trebuchet MS" w:hAnsi="Arial"/>
          <w:sz w:val="24"/>
          <w:szCs w:val="24"/>
        </w:rPr>
        <w:t>13.1 Robust</w:t>
      </w:r>
      <w:r w:rsidRPr="00C1133F">
        <w:rPr>
          <w:rFonts w:ascii="Arial" w:eastAsia="Times New Roman" w:hAnsi="Arial"/>
          <w:sz w:val="24"/>
          <w:szCs w:val="24"/>
        </w:rPr>
        <w:t xml:space="preserve"> </w:t>
      </w:r>
      <w:r w:rsidRPr="00C1133F">
        <w:rPr>
          <w:rFonts w:ascii="Arial" w:eastAsia="Trebuchet MS" w:hAnsi="Arial"/>
          <w:sz w:val="24"/>
          <w:szCs w:val="24"/>
        </w:rPr>
        <w:t>key performance indicator (KPI) measures will be established and maintained to ensure BHA is able to report on performance in relation to electrical safety.</w:t>
      </w:r>
    </w:p>
    <w:p w14:paraId="65E70D5C" w14:textId="77777777" w:rsidR="00307632" w:rsidRPr="00C1133F" w:rsidRDefault="00307632" w:rsidP="00307632">
      <w:pPr>
        <w:spacing w:line="200" w:lineRule="exact"/>
        <w:rPr>
          <w:rFonts w:ascii="Arial" w:eastAsia="Times New Roman" w:hAnsi="Arial"/>
          <w:sz w:val="24"/>
          <w:szCs w:val="24"/>
        </w:rPr>
      </w:pPr>
    </w:p>
    <w:p w14:paraId="6BF87C07" w14:textId="77777777" w:rsidR="00307632" w:rsidRPr="00C1133F" w:rsidRDefault="00307632" w:rsidP="00307632">
      <w:pPr>
        <w:spacing w:line="277" w:lineRule="exact"/>
        <w:rPr>
          <w:rFonts w:ascii="Arial" w:eastAsia="Times New Roman" w:hAnsi="Arial"/>
          <w:sz w:val="24"/>
          <w:szCs w:val="24"/>
        </w:rPr>
      </w:pPr>
    </w:p>
    <w:p w14:paraId="36BB112E" w14:textId="19DA1E1D" w:rsidR="00307632" w:rsidRPr="00C1133F" w:rsidRDefault="00307632" w:rsidP="00307632">
      <w:pPr>
        <w:spacing w:line="237" w:lineRule="auto"/>
        <w:ind w:left="560" w:hanging="565"/>
        <w:jc w:val="both"/>
        <w:rPr>
          <w:rFonts w:ascii="Arial" w:eastAsia="Trebuchet MS" w:hAnsi="Arial"/>
          <w:sz w:val="24"/>
          <w:szCs w:val="24"/>
        </w:rPr>
      </w:pPr>
      <w:r w:rsidRPr="79A7633A">
        <w:rPr>
          <w:rFonts w:ascii="Arial" w:eastAsia="Trebuchet MS" w:hAnsi="Arial"/>
          <w:sz w:val="24"/>
          <w:szCs w:val="24"/>
        </w:rPr>
        <w:t xml:space="preserve">13.2 KPI measures will be produced and provided at DMT level </w:t>
      </w:r>
      <w:r w:rsidR="2FB1E6E2" w:rsidRPr="79A7633A">
        <w:rPr>
          <w:rFonts w:ascii="Arial" w:eastAsia="Trebuchet MS" w:hAnsi="Arial"/>
          <w:sz w:val="24"/>
          <w:szCs w:val="24"/>
        </w:rPr>
        <w:t>weekly</w:t>
      </w:r>
      <w:r w:rsidRPr="79A7633A">
        <w:rPr>
          <w:rFonts w:ascii="Arial" w:eastAsia="Trebuchet MS" w:hAnsi="Arial"/>
          <w:sz w:val="24"/>
          <w:szCs w:val="24"/>
        </w:rPr>
        <w:t xml:space="preserve"> and Board level quarterly. As a minimum, these KPI measures will include reporting on:</w:t>
      </w:r>
    </w:p>
    <w:p w14:paraId="418ED645" w14:textId="77777777" w:rsidR="00307632" w:rsidRPr="00C1133F" w:rsidRDefault="00307632" w:rsidP="00307632">
      <w:pPr>
        <w:spacing w:line="359" w:lineRule="exact"/>
        <w:rPr>
          <w:rFonts w:ascii="Arial" w:eastAsia="Times New Roman" w:hAnsi="Arial"/>
          <w:sz w:val="24"/>
          <w:szCs w:val="24"/>
        </w:rPr>
      </w:pPr>
    </w:p>
    <w:p w14:paraId="1FBEF6A0" w14:textId="77777777" w:rsidR="00307632" w:rsidRPr="00C1133F" w:rsidRDefault="00307632" w:rsidP="00307632">
      <w:pPr>
        <w:spacing w:line="0" w:lineRule="atLeast"/>
        <w:ind w:left="560"/>
        <w:rPr>
          <w:rFonts w:ascii="Arial" w:eastAsia="Trebuchet MS" w:hAnsi="Arial"/>
          <w:sz w:val="24"/>
          <w:szCs w:val="24"/>
        </w:rPr>
      </w:pPr>
      <w:r w:rsidRPr="00C1133F">
        <w:rPr>
          <w:rFonts w:ascii="Arial" w:eastAsia="Trebuchet MS" w:hAnsi="Arial"/>
          <w:sz w:val="24"/>
          <w:szCs w:val="24"/>
        </w:rPr>
        <w:t>The total number of:</w:t>
      </w:r>
    </w:p>
    <w:p w14:paraId="7C081EA1" w14:textId="77777777" w:rsidR="00307632" w:rsidRPr="00C1133F" w:rsidRDefault="00307632" w:rsidP="00307632">
      <w:pPr>
        <w:spacing w:line="202" w:lineRule="exact"/>
        <w:rPr>
          <w:rFonts w:ascii="Arial" w:eastAsia="Times New Roman" w:hAnsi="Arial"/>
          <w:sz w:val="24"/>
          <w:szCs w:val="24"/>
        </w:rPr>
      </w:pPr>
    </w:p>
    <w:p w14:paraId="5E8C03C4" w14:textId="77777777" w:rsidR="00307632" w:rsidRPr="00C1133F" w:rsidRDefault="00307632" w:rsidP="00307632">
      <w:pPr>
        <w:numPr>
          <w:ilvl w:val="0"/>
          <w:numId w:val="4"/>
        </w:numPr>
        <w:tabs>
          <w:tab w:val="left" w:pos="1320"/>
        </w:tabs>
        <w:spacing w:line="0" w:lineRule="atLeast"/>
        <w:ind w:left="1320" w:hanging="568"/>
        <w:rPr>
          <w:rFonts w:ascii="Arial" w:eastAsia="Symbol" w:hAnsi="Arial"/>
          <w:sz w:val="24"/>
          <w:szCs w:val="24"/>
        </w:rPr>
      </w:pPr>
      <w:r w:rsidRPr="00C1133F">
        <w:rPr>
          <w:rFonts w:ascii="Arial" w:eastAsia="Trebuchet MS" w:hAnsi="Arial"/>
          <w:sz w:val="24"/>
          <w:szCs w:val="24"/>
        </w:rPr>
        <w:t>Properties</w:t>
      </w:r>
    </w:p>
    <w:p w14:paraId="3C796B04" w14:textId="77777777" w:rsidR="00307632" w:rsidRPr="00C1133F" w:rsidRDefault="00307632" w:rsidP="00307632">
      <w:pPr>
        <w:spacing w:line="199" w:lineRule="exact"/>
        <w:rPr>
          <w:rFonts w:ascii="Arial" w:eastAsia="Symbol" w:hAnsi="Arial"/>
          <w:sz w:val="24"/>
          <w:szCs w:val="24"/>
        </w:rPr>
      </w:pPr>
    </w:p>
    <w:p w14:paraId="190B591D" w14:textId="77777777" w:rsidR="00307632" w:rsidRPr="00C1133F" w:rsidRDefault="00307632" w:rsidP="00307632">
      <w:pPr>
        <w:numPr>
          <w:ilvl w:val="0"/>
          <w:numId w:val="4"/>
        </w:numPr>
        <w:tabs>
          <w:tab w:val="left" w:pos="1320"/>
        </w:tabs>
        <w:spacing w:line="0" w:lineRule="atLeast"/>
        <w:ind w:left="1320" w:hanging="568"/>
        <w:rPr>
          <w:rFonts w:ascii="Arial" w:eastAsia="Symbol" w:hAnsi="Arial"/>
          <w:sz w:val="24"/>
          <w:szCs w:val="24"/>
        </w:rPr>
      </w:pPr>
      <w:r w:rsidRPr="00C1133F">
        <w:rPr>
          <w:rFonts w:ascii="Arial" w:eastAsia="Trebuchet MS" w:hAnsi="Arial"/>
          <w:sz w:val="24"/>
          <w:szCs w:val="24"/>
        </w:rPr>
        <w:t>Properties on the electrical inspection and testing programme</w:t>
      </w:r>
    </w:p>
    <w:p w14:paraId="63666D26" w14:textId="77777777" w:rsidR="00307632" w:rsidRPr="00C1133F" w:rsidRDefault="00307632" w:rsidP="00307632">
      <w:pPr>
        <w:spacing w:line="199" w:lineRule="exact"/>
        <w:rPr>
          <w:rFonts w:ascii="Arial" w:eastAsia="Symbol" w:hAnsi="Arial"/>
          <w:sz w:val="24"/>
          <w:szCs w:val="24"/>
        </w:rPr>
      </w:pPr>
    </w:p>
    <w:p w14:paraId="6B762CCF" w14:textId="77777777" w:rsidR="00307632" w:rsidRPr="00C1133F" w:rsidRDefault="00307632" w:rsidP="00307632">
      <w:pPr>
        <w:numPr>
          <w:ilvl w:val="0"/>
          <w:numId w:val="4"/>
        </w:numPr>
        <w:tabs>
          <w:tab w:val="left" w:pos="1320"/>
        </w:tabs>
        <w:spacing w:line="0" w:lineRule="atLeast"/>
        <w:ind w:left="1320" w:hanging="568"/>
        <w:rPr>
          <w:rFonts w:ascii="Arial" w:eastAsia="Symbol" w:hAnsi="Arial"/>
          <w:sz w:val="24"/>
          <w:szCs w:val="24"/>
        </w:rPr>
      </w:pPr>
      <w:r w:rsidRPr="00C1133F">
        <w:rPr>
          <w:rFonts w:ascii="Arial" w:eastAsia="Trebuchet MS" w:hAnsi="Arial"/>
          <w:sz w:val="24"/>
          <w:szCs w:val="24"/>
        </w:rPr>
        <w:t>Properties with a valid ‘in date’ EICR</w:t>
      </w:r>
    </w:p>
    <w:p w14:paraId="2FA1F185" w14:textId="77777777" w:rsidR="00307632" w:rsidRPr="00C1133F" w:rsidRDefault="00307632" w:rsidP="00307632">
      <w:pPr>
        <w:spacing w:line="199" w:lineRule="exact"/>
        <w:rPr>
          <w:rFonts w:ascii="Arial" w:eastAsia="Symbol" w:hAnsi="Arial"/>
          <w:sz w:val="24"/>
          <w:szCs w:val="24"/>
        </w:rPr>
      </w:pPr>
    </w:p>
    <w:p w14:paraId="72BB3994" w14:textId="77777777" w:rsidR="00307632" w:rsidRPr="00C1133F" w:rsidRDefault="00307632" w:rsidP="00307632">
      <w:pPr>
        <w:numPr>
          <w:ilvl w:val="0"/>
          <w:numId w:val="4"/>
        </w:numPr>
        <w:tabs>
          <w:tab w:val="left" w:pos="1320"/>
        </w:tabs>
        <w:spacing w:line="0" w:lineRule="atLeast"/>
        <w:ind w:left="1320" w:hanging="568"/>
        <w:rPr>
          <w:rFonts w:ascii="Arial" w:eastAsia="Symbol" w:hAnsi="Arial"/>
          <w:sz w:val="24"/>
          <w:szCs w:val="24"/>
        </w:rPr>
      </w:pPr>
      <w:r w:rsidRPr="00C1133F">
        <w:rPr>
          <w:rFonts w:ascii="Arial" w:eastAsia="Trebuchet MS" w:hAnsi="Arial"/>
          <w:sz w:val="24"/>
          <w:szCs w:val="24"/>
        </w:rPr>
        <w:t>Properties where the EICR has expired and is ‘out of date’</w:t>
      </w:r>
    </w:p>
    <w:p w14:paraId="139CE0CC" w14:textId="77777777" w:rsidR="00307632" w:rsidRPr="00C1133F" w:rsidRDefault="00307632" w:rsidP="00307632">
      <w:pPr>
        <w:spacing w:line="199" w:lineRule="exact"/>
        <w:rPr>
          <w:rFonts w:ascii="Arial" w:eastAsia="Symbol" w:hAnsi="Arial"/>
          <w:sz w:val="24"/>
          <w:szCs w:val="24"/>
        </w:rPr>
      </w:pPr>
    </w:p>
    <w:p w14:paraId="0468B9AB" w14:textId="77777777" w:rsidR="00307632" w:rsidRPr="00C1133F" w:rsidRDefault="00307632" w:rsidP="00307632">
      <w:pPr>
        <w:spacing w:line="358" w:lineRule="exact"/>
        <w:rPr>
          <w:rFonts w:ascii="Arial" w:eastAsia="Times New Roman" w:hAnsi="Arial"/>
          <w:sz w:val="24"/>
          <w:szCs w:val="24"/>
        </w:rPr>
      </w:pPr>
    </w:p>
    <w:p w14:paraId="40A79A81" w14:textId="77777777" w:rsidR="00307632" w:rsidRPr="00C1133F" w:rsidRDefault="00307632" w:rsidP="00307632">
      <w:pPr>
        <w:spacing w:line="0" w:lineRule="atLeast"/>
        <w:ind w:left="620"/>
        <w:rPr>
          <w:rFonts w:ascii="Arial" w:eastAsia="Trebuchet MS" w:hAnsi="Arial"/>
          <w:sz w:val="24"/>
          <w:szCs w:val="24"/>
        </w:rPr>
      </w:pPr>
      <w:r w:rsidRPr="00C1133F">
        <w:rPr>
          <w:rFonts w:ascii="Arial" w:eastAsia="Trebuchet MS" w:hAnsi="Arial"/>
          <w:sz w:val="24"/>
          <w:szCs w:val="24"/>
        </w:rPr>
        <w:t>As well as an explanation of the:</w:t>
      </w:r>
    </w:p>
    <w:p w14:paraId="78DF2858" w14:textId="77777777" w:rsidR="00307632" w:rsidRPr="00C1133F" w:rsidRDefault="00307632" w:rsidP="00307632">
      <w:pPr>
        <w:spacing w:line="202" w:lineRule="exact"/>
        <w:rPr>
          <w:rFonts w:ascii="Arial" w:eastAsia="Times New Roman" w:hAnsi="Arial"/>
          <w:sz w:val="24"/>
          <w:szCs w:val="24"/>
        </w:rPr>
      </w:pPr>
    </w:p>
    <w:p w14:paraId="241B9DE0" w14:textId="77777777" w:rsidR="00307632" w:rsidRPr="00C1133F" w:rsidRDefault="00307632" w:rsidP="00307632">
      <w:pPr>
        <w:numPr>
          <w:ilvl w:val="0"/>
          <w:numId w:val="5"/>
        </w:numPr>
        <w:tabs>
          <w:tab w:val="left" w:pos="1320"/>
        </w:tabs>
        <w:spacing w:line="0" w:lineRule="atLeast"/>
        <w:ind w:left="1320" w:hanging="568"/>
        <w:rPr>
          <w:rFonts w:ascii="Arial" w:eastAsia="Symbol" w:hAnsi="Arial"/>
          <w:sz w:val="24"/>
          <w:szCs w:val="24"/>
        </w:rPr>
      </w:pPr>
      <w:r w:rsidRPr="00C1133F">
        <w:rPr>
          <w:rFonts w:ascii="Arial" w:eastAsia="Trebuchet MS" w:hAnsi="Arial"/>
          <w:sz w:val="24"/>
          <w:szCs w:val="24"/>
        </w:rPr>
        <w:t>Current position</w:t>
      </w:r>
    </w:p>
    <w:p w14:paraId="52844F0C" w14:textId="77777777" w:rsidR="00307632" w:rsidRPr="00C1133F" w:rsidRDefault="00307632" w:rsidP="00307632">
      <w:pPr>
        <w:spacing w:line="199" w:lineRule="exact"/>
        <w:rPr>
          <w:rFonts w:ascii="Arial" w:eastAsia="Symbol" w:hAnsi="Arial"/>
          <w:sz w:val="24"/>
          <w:szCs w:val="24"/>
        </w:rPr>
      </w:pPr>
    </w:p>
    <w:p w14:paraId="38D973CC" w14:textId="77777777" w:rsidR="00307632" w:rsidRPr="00C1133F" w:rsidRDefault="00307632" w:rsidP="00307632">
      <w:pPr>
        <w:numPr>
          <w:ilvl w:val="0"/>
          <w:numId w:val="5"/>
        </w:numPr>
        <w:tabs>
          <w:tab w:val="left" w:pos="1320"/>
        </w:tabs>
        <w:spacing w:line="0" w:lineRule="atLeast"/>
        <w:ind w:left="1320" w:hanging="568"/>
        <w:rPr>
          <w:rFonts w:ascii="Arial" w:eastAsia="Symbol" w:hAnsi="Arial"/>
          <w:sz w:val="24"/>
          <w:szCs w:val="24"/>
        </w:rPr>
      </w:pPr>
      <w:r w:rsidRPr="00C1133F">
        <w:rPr>
          <w:rFonts w:ascii="Arial" w:eastAsia="Trebuchet MS" w:hAnsi="Arial"/>
          <w:sz w:val="24"/>
          <w:szCs w:val="24"/>
        </w:rPr>
        <w:t>Corrective action required</w:t>
      </w:r>
    </w:p>
    <w:p w14:paraId="093C3D4B" w14:textId="77777777" w:rsidR="00307632" w:rsidRPr="00C1133F" w:rsidRDefault="00307632" w:rsidP="00307632">
      <w:pPr>
        <w:spacing w:line="199" w:lineRule="exact"/>
        <w:rPr>
          <w:rFonts w:ascii="Arial" w:eastAsia="Symbol" w:hAnsi="Arial"/>
          <w:sz w:val="24"/>
          <w:szCs w:val="24"/>
        </w:rPr>
      </w:pPr>
    </w:p>
    <w:p w14:paraId="6708141A" w14:textId="77777777" w:rsidR="00307632" w:rsidRPr="00C1133F" w:rsidRDefault="00307632" w:rsidP="00307632">
      <w:pPr>
        <w:numPr>
          <w:ilvl w:val="0"/>
          <w:numId w:val="5"/>
        </w:numPr>
        <w:tabs>
          <w:tab w:val="left" w:pos="1320"/>
        </w:tabs>
        <w:spacing w:line="0" w:lineRule="atLeast"/>
        <w:ind w:left="1320" w:hanging="568"/>
        <w:rPr>
          <w:rFonts w:ascii="Arial" w:eastAsia="Symbol" w:hAnsi="Arial"/>
          <w:sz w:val="24"/>
          <w:szCs w:val="24"/>
        </w:rPr>
      </w:pPr>
      <w:r w:rsidRPr="00C1133F">
        <w:rPr>
          <w:rFonts w:ascii="Arial" w:eastAsia="Trebuchet MS" w:hAnsi="Arial"/>
          <w:sz w:val="24"/>
          <w:szCs w:val="24"/>
        </w:rPr>
        <w:t>Anticipated impact of corrective action</w:t>
      </w:r>
    </w:p>
    <w:p w14:paraId="3BF80994" w14:textId="77777777" w:rsidR="00307632" w:rsidRPr="00C1133F" w:rsidRDefault="00307632" w:rsidP="00307632">
      <w:pPr>
        <w:spacing w:line="199" w:lineRule="exact"/>
        <w:rPr>
          <w:rFonts w:ascii="Arial" w:eastAsia="Symbol" w:hAnsi="Arial"/>
          <w:sz w:val="24"/>
          <w:szCs w:val="24"/>
        </w:rPr>
      </w:pPr>
    </w:p>
    <w:p w14:paraId="35944E54" w14:textId="77777777" w:rsidR="00307632" w:rsidRPr="00C1133F" w:rsidRDefault="00307632" w:rsidP="00307632">
      <w:pPr>
        <w:numPr>
          <w:ilvl w:val="0"/>
          <w:numId w:val="5"/>
        </w:numPr>
        <w:tabs>
          <w:tab w:val="left" w:pos="1320"/>
        </w:tabs>
        <w:spacing w:line="0" w:lineRule="atLeast"/>
        <w:ind w:left="1320" w:hanging="568"/>
        <w:rPr>
          <w:rFonts w:ascii="Arial" w:eastAsia="Symbol" w:hAnsi="Arial"/>
          <w:sz w:val="24"/>
          <w:szCs w:val="24"/>
        </w:rPr>
      </w:pPr>
      <w:r w:rsidRPr="00C1133F">
        <w:rPr>
          <w:rFonts w:ascii="Arial" w:eastAsia="Trebuchet MS" w:hAnsi="Arial"/>
          <w:sz w:val="24"/>
          <w:szCs w:val="24"/>
        </w:rPr>
        <w:t>Progress with completion of follow-up works</w:t>
      </w:r>
    </w:p>
    <w:p w14:paraId="158DC502" w14:textId="77777777" w:rsidR="00307632" w:rsidRPr="00C1133F" w:rsidRDefault="00307632" w:rsidP="00307632">
      <w:pPr>
        <w:spacing w:line="204" w:lineRule="exact"/>
        <w:rPr>
          <w:rFonts w:ascii="Arial" w:eastAsia="Times New Roman" w:hAnsi="Arial"/>
          <w:sz w:val="24"/>
          <w:szCs w:val="24"/>
        </w:rPr>
      </w:pPr>
    </w:p>
    <w:p w14:paraId="7ACBA50E" w14:textId="0298DEC1" w:rsidR="00307632" w:rsidRPr="00C1133F" w:rsidRDefault="00307632" w:rsidP="00307632">
      <w:pPr>
        <w:spacing w:line="239" w:lineRule="auto"/>
        <w:ind w:left="560" w:right="20" w:hanging="565"/>
        <w:jc w:val="both"/>
        <w:rPr>
          <w:rFonts w:ascii="Arial" w:eastAsia="Trebuchet MS" w:hAnsi="Arial"/>
          <w:sz w:val="24"/>
          <w:szCs w:val="24"/>
        </w:rPr>
      </w:pPr>
      <w:r w:rsidRPr="6ED5E5E4">
        <w:rPr>
          <w:rFonts w:ascii="Arial" w:eastAsia="Trebuchet MS" w:hAnsi="Arial"/>
          <w:sz w:val="24"/>
          <w:szCs w:val="24"/>
        </w:rPr>
        <w:t xml:space="preserve">13.3 BHA will carry out audits on the in house electrically qualified staff with monthly work in progress/post inspections being completed by the electrical </w:t>
      </w:r>
      <w:r w:rsidR="6DC390CF" w:rsidRPr="6ED5E5E4">
        <w:rPr>
          <w:rFonts w:ascii="Arial" w:eastAsia="Trebuchet MS" w:hAnsi="Arial"/>
          <w:sz w:val="24"/>
          <w:szCs w:val="24"/>
        </w:rPr>
        <w:t>Team Leader</w:t>
      </w:r>
      <w:r w:rsidRPr="6ED5E5E4">
        <w:rPr>
          <w:rFonts w:ascii="Arial" w:eastAsia="Trebuchet MS" w:hAnsi="Arial"/>
          <w:sz w:val="24"/>
          <w:szCs w:val="24"/>
        </w:rPr>
        <w:t xml:space="preserve"> or electrical charge hand.</w:t>
      </w:r>
    </w:p>
    <w:p w14:paraId="7188074A" w14:textId="77777777" w:rsidR="00307632" w:rsidRPr="00C1133F" w:rsidRDefault="00307632" w:rsidP="00307632">
      <w:pPr>
        <w:spacing w:line="205" w:lineRule="exact"/>
        <w:rPr>
          <w:rFonts w:ascii="Arial" w:eastAsia="Times New Roman" w:hAnsi="Arial"/>
          <w:sz w:val="24"/>
          <w:szCs w:val="24"/>
        </w:rPr>
      </w:pPr>
    </w:p>
    <w:p w14:paraId="0A8C8FCE" w14:textId="77777777" w:rsidR="00307632" w:rsidRPr="00C1133F" w:rsidRDefault="00307632" w:rsidP="00307632">
      <w:pPr>
        <w:spacing w:line="238" w:lineRule="auto"/>
        <w:ind w:left="560" w:right="20" w:hanging="565"/>
        <w:jc w:val="both"/>
        <w:rPr>
          <w:rFonts w:ascii="Arial" w:eastAsia="Trebuchet MS" w:hAnsi="Arial"/>
          <w:sz w:val="24"/>
          <w:szCs w:val="24"/>
        </w:rPr>
      </w:pPr>
      <w:r w:rsidRPr="00C1133F">
        <w:rPr>
          <w:rFonts w:ascii="Arial" w:eastAsia="Trebuchet MS" w:hAnsi="Arial"/>
          <w:sz w:val="24"/>
          <w:szCs w:val="24"/>
        </w:rPr>
        <w:t xml:space="preserve">13.4 BHA will appoint a </w:t>
      </w:r>
      <w:proofErr w:type="gramStart"/>
      <w:r w:rsidRPr="00C1133F">
        <w:rPr>
          <w:rFonts w:ascii="Arial" w:eastAsia="Trebuchet MS" w:hAnsi="Arial"/>
          <w:sz w:val="24"/>
          <w:szCs w:val="24"/>
        </w:rPr>
        <w:t>third party</w:t>
      </w:r>
      <w:proofErr w:type="gramEnd"/>
      <w:r w:rsidRPr="00C1133F">
        <w:rPr>
          <w:rFonts w:ascii="Arial" w:eastAsia="Trebuchet MS" w:hAnsi="Arial"/>
          <w:sz w:val="24"/>
          <w:szCs w:val="24"/>
        </w:rPr>
        <w:t xml:space="preserve"> independent auditor to undertake quality assurance audits on a sample of electrical works and supporting documentation at least annually.</w:t>
      </w:r>
    </w:p>
    <w:p w14:paraId="4D75974B" w14:textId="77777777" w:rsidR="00307632" w:rsidRPr="00C1133F" w:rsidRDefault="00307632" w:rsidP="00307632">
      <w:pPr>
        <w:spacing w:line="205" w:lineRule="exact"/>
        <w:rPr>
          <w:rFonts w:ascii="Arial" w:eastAsia="Times New Roman" w:hAnsi="Arial"/>
          <w:sz w:val="24"/>
          <w:szCs w:val="24"/>
        </w:rPr>
      </w:pPr>
    </w:p>
    <w:p w14:paraId="333A00B2" w14:textId="77777777" w:rsidR="00307632" w:rsidRPr="00C1133F" w:rsidRDefault="00307632" w:rsidP="00307632">
      <w:pPr>
        <w:spacing w:line="238" w:lineRule="auto"/>
        <w:ind w:left="560" w:hanging="565"/>
        <w:jc w:val="both"/>
        <w:rPr>
          <w:rFonts w:ascii="Arial" w:eastAsia="Trebuchet MS" w:hAnsi="Arial"/>
          <w:sz w:val="24"/>
          <w:szCs w:val="24"/>
        </w:rPr>
      </w:pPr>
      <w:r w:rsidRPr="00C1133F">
        <w:rPr>
          <w:rFonts w:ascii="Arial" w:eastAsia="Trebuchet MS" w:hAnsi="Arial"/>
          <w:sz w:val="24"/>
          <w:szCs w:val="24"/>
        </w:rPr>
        <w:t>13.5 BHA will carry out an independent audit of electrical safety at least once every 2 years. This audit will specifically test for compliance with the regulation, legislation and codes of practice and identify any non-compliance issues for correction.</w:t>
      </w:r>
    </w:p>
    <w:p w14:paraId="53398E72" w14:textId="77777777" w:rsidR="00307632" w:rsidRPr="00C1133F" w:rsidRDefault="00307632" w:rsidP="00307632">
      <w:pPr>
        <w:spacing w:line="200" w:lineRule="exact"/>
        <w:rPr>
          <w:rFonts w:ascii="Arial" w:eastAsia="Times New Roman" w:hAnsi="Arial"/>
          <w:sz w:val="24"/>
          <w:szCs w:val="24"/>
        </w:rPr>
      </w:pPr>
    </w:p>
    <w:p w14:paraId="621A86D3" w14:textId="77777777" w:rsidR="00307632" w:rsidRPr="00C1133F" w:rsidRDefault="00307632" w:rsidP="00307632">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14</w:t>
      </w:r>
      <w:r w:rsidRPr="00C1133F">
        <w:rPr>
          <w:rFonts w:ascii="Arial" w:eastAsia="Times New Roman" w:hAnsi="Arial"/>
          <w:sz w:val="24"/>
          <w:szCs w:val="24"/>
        </w:rPr>
        <w:tab/>
      </w:r>
      <w:r w:rsidRPr="00C1133F">
        <w:rPr>
          <w:rFonts w:ascii="Arial" w:eastAsia="Trebuchet MS" w:hAnsi="Arial"/>
          <w:b/>
          <w:sz w:val="24"/>
          <w:szCs w:val="24"/>
        </w:rPr>
        <w:t>Non-Compliance/Escalation Process</w:t>
      </w:r>
    </w:p>
    <w:p w14:paraId="2EB33D92" w14:textId="77777777" w:rsidR="00307632" w:rsidRPr="00C1133F" w:rsidRDefault="00307632" w:rsidP="00307632">
      <w:pPr>
        <w:spacing w:line="211" w:lineRule="exact"/>
        <w:rPr>
          <w:rFonts w:ascii="Arial" w:eastAsia="Times New Roman" w:hAnsi="Arial"/>
          <w:sz w:val="24"/>
          <w:szCs w:val="24"/>
        </w:rPr>
      </w:pPr>
    </w:p>
    <w:p w14:paraId="2D4DD99D" w14:textId="77777777" w:rsidR="00307632" w:rsidRPr="00C1133F" w:rsidRDefault="00307632" w:rsidP="00307632">
      <w:pPr>
        <w:spacing w:line="237" w:lineRule="auto"/>
        <w:ind w:left="560" w:right="160" w:hanging="565"/>
        <w:rPr>
          <w:rFonts w:ascii="Arial" w:eastAsia="Trebuchet MS" w:hAnsi="Arial"/>
          <w:sz w:val="24"/>
          <w:szCs w:val="24"/>
        </w:rPr>
      </w:pPr>
      <w:r w:rsidRPr="00C1133F">
        <w:rPr>
          <w:rFonts w:ascii="Arial" w:eastAsia="Trebuchet MS" w:hAnsi="Arial"/>
          <w:sz w:val="24"/>
          <w:szCs w:val="24"/>
        </w:rPr>
        <w:t>14.1 Any non-compliance issue identified at an operational level will be formally reported to the Customer Experience Director in the first instance.</w:t>
      </w:r>
    </w:p>
    <w:p w14:paraId="1EA23221" w14:textId="77777777" w:rsidR="00307632" w:rsidRPr="00C1133F" w:rsidRDefault="00307632" w:rsidP="00307632">
      <w:pPr>
        <w:spacing w:line="200" w:lineRule="exact"/>
        <w:rPr>
          <w:rFonts w:ascii="Arial" w:eastAsia="Times New Roman" w:hAnsi="Arial"/>
          <w:sz w:val="24"/>
          <w:szCs w:val="24"/>
        </w:rPr>
      </w:pPr>
    </w:p>
    <w:p w14:paraId="4F69EA83" w14:textId="77777777" w:rsidR="00307632" w:rsidRPr="00C1133F" w:rsidRDefault="00307632" w:rsidP="00307632">
      <w:pPr>
        <w:spacing w:line="219" w:lineRule="exact"/>
        <w:rPr>
          <w:rFonts w:ascii="Arial" w:eastAsia="Times New Roman" w:hAnsi="Arial"/>
          <w:sz w:val="24"/>
          <w:szCs w:val="24"/>
        </w:rPr>
      </w:pPr>
    </w:p>
    <w:p w14:paraId="2D568B38" w14:textId="77777777" w:rsidR="00307632" w:rsidRPr="00C1133F" w:rsidRDefault="00307632" w:rsidP="00307632">
      <w:pPr>
        <w:spacing w:line="0" w:lineRule="atLeast"/>
        <w:ind w:left="7580"/>
        <w:rPr>
          <w:rFonts w:ascii="Arial" w:eastAsia="Trebuchet MS" w:hAnsi="Arial"/>
          <w:sz w:val="24"/>
          <w:szCs w:val="24"/>
        </w:rPr>
        <w:sectPr w:rsidR="00307632" w:rsidRPr="00C1133F">
          <w:pgSz w:w="11920" w:h="16841"/>
          <w:pgMar w:top="710" w:right="1271" w:bottom="158" w:left="1440" w:header="0" w:footer="0" w:gutter="0"/>
          <w:cols w:space="0" w:equalWidth="0">
            <w:col w:w="9200"/>
          </w:cols>
          <w:docGrid w:linePitch="360"/>
        </w:sectPr>
      </w:pPr>
    </w:p>
    <w:p w14:paraId="6C279ED6" w14:textId="77777777" w:rsidR="00307632" w:rsidRPr="00C1133F" w:rsidRDefault="00307632" w:rsidP="00307632">
      <w:pPr>
        <w:spacing w:line="200" w:lineRule="exact"/>
        <w:rPr>
          <w:rFonts w:ascii="Arial" w:eastAsia="Times New Roman" w:hAnsi="Arial"/>
          <w:sz w:val="24"/>
          <w:szCs w:val="24"/>
        </w:rPr>
      </w:pPr>
      <w:bookmarkStart w:id="26" w:name="page12"/>
      <w:bookmarkEnd w:id="26"/>
    </w:p>
    <w:p w14:paraId="47055A1F" w14:textId="77777777" w:rsidR="00307632" w:rsidRPr="00C1133F" w:rsidRDefault="00307632" w:rsidP="00307632">
      <w:pPr>
        <w:spacing w:line="213" w:lineRule="exact"/>
        <w:rPr>
          <w:rFonts w:ascii="Arial" w:eastAsia="Times New Roman" w:hAnsi="Arial"/>
          <w:sz w:val="24"/>
          <w:szCs w:val="24"/>
        </w:rPr>
      </w:pPr>
    </w:p>
    <w:p w14:paraId="335F4422" w14:textId="03C2AEF2" w:rsidR="00307632" w:rsidRPr="00C1133F" w:rsidRDefault="00307632" w:rsidP="00307632">
      <w:pPr>
        <w:spacing w:line="238" w:lineRule="auto"/>
        <w:ind w:left="560" w:hanging="565"/>
        <w:jc w:val="both"/>
        <w:rPr>
          <w:rFonts w:ascii="Arial" w:eastAsia="Trebuchet MS" w:hAnsi="Arial"/>
          <w:sz w:val="24"/>
          <w:szCs w:val="24"/>
        </w:rPr>
      </w:pPr>
      <w:r w:rsidRPr="6ED5E5E4">
        <w:rPr>
          <w:rFonts w:ascii="Arial" w:eastAsia="Trebuchet MS" w:hAnsi="Arial"/>
          <w:sz w:val="24"/>
          <w:szCs w:val="24"/>
        </w:rPr>
        <w:t>14.2 The</w:t>
      </w:r>
      <w:r w:rsidRPr="6ED5E5E4">
        <w:rPr>
          <w:rFonts w:ascii="Arial" w:eastAsia="Times New Roman" w:hAnsi="Arial"/>
          <w:sz w:val="24"/>
          <w:szCs w:val="24"/>
        </w:rPr>
        <w:t xml:space="preserve"> </w:t>
      </w:r>
      <w:r w:rsidRPr="6ED5E5E4">
        <w:rPr>
          <w:rFonts w:ascii="Arial" w:eastAsia="Trebuchet MS" w:hAnsi="Arial"/>
          <w:sz w:val="24"/>
          <w:szCs w:val="24"/>
        </w:rPr>
        <w:t xml:space="preserve">Customer Experience Director will agree an appropriate course of corrective action with the </w:t>
      </w:r>
      <w:r w:rsidR="03DB2E26" w:rsidRPr="6ED5E5E4">
        <w:rPr>
          <w:rFonts w:ascii="Arial" w:eastAsia="Trebuchet MS" w:hAnsi="Arial"/>
          <w:sz w:val="24"/>
          <w:szCs w:val="24"/>
        </w:rPr>
        <w:t>M&amp;E</w:t>
      </w:r>
      <w:r w:rsidRPr="6ED5E5E4">
        <w:rPr>
          <w:rFonts w:ascii="Arial" w:eastAsia="Trebuchet MS" w:hAnsi="Arial"/>
          <w:sz w:val="24"/>
          <w:szCs w:val="24"/>
        </w:rPr>
        <w:t xml:space="preserve"> manager </w:t>
      </w:r>
      <w:proofErr w:type="gramStart"/>
      <w:r w:rsidRPr="6ED5E5E4">
        <w:rPr>
          <w:rFonts w:ascii="Arial" w:eastAsia="Trebuchet MS" w:hAnsi="Arial"/>
          <w:sz w:val="24"/>
          <w:szCs w:val="24"/>
        </w:rPr>
        <w:t>in order to</w:t>
      </w:r>
      <w:proofErr w:type="gramEnd"/>
      <w:r w:rsidRPr="6ED5E5E4">
        <w:rPr>
          <w:rFonts w:ascii="Arial" w:eastAsia="Trebuchet MS" w:hAnsi="Arial"/>
          <w:sz w:val="24"/>
          <w:szCs w:val="24"/>
        </w:rPr>
        <w:t xml:space="preserve"> address the non-compliance issue and report details of the same to DMT.</w:t>
      </w:r>
    </w:p>
    <w:p w14:paraId="68C5A344" w14:textId="77777777" w:rsidR="00307632" w:rsidRPr="00C1133F" w:rsidRDefault="00307632" w:rsidP="00307632">
      <w:pPr>
        <w:spacing w:line="208" w:lineRule="exact"/>
        <w:rPr>
          <w:rFonts w:ascii="Arial" w:eastAsia="Times New Roman" w:hAnsi="Arial"/>
          <w:sz w:val="24"/>
          <w:szCs w:val="24"/>
        </w:rPr>
      </w:pPr>
    </w:p>
    <w:p w14:paraId="01155C85" w14:textId="77777777" w:rsidR="00307632" w:rsidRPr="00C1133F" w:rsidRDefault="00307632" w:rsidP="00307632">
      <w:pPr>
        <w:spacing w:line="238" w:lineRule="auto"/>
        <w:ind w:left="560" w:hanging="565"/>
        <w:jc w:val="both"/>
        <w:rPr>
          <w:rFonts w:ascii="Arial" w:eastAsia="Trebuchet MS" w:hAnsi="Arial"/>
          <w:sz w:val="24"/>
          <w:szCs w:val="24"/>
        </w:rPr>
      </w:pPr>
      <w:r w:rsidRPr="00C1133F">
        <w:rPr>
          <w:rFonts w:ascii="Arial" w:eastAsia="Trebuchet MS" w:hAnsi="Arial"/>
          <w:sz w:val="24"/>
          <w:szCs w:val="24"/>
        </w:rPr>
        <w:t xml:space="preserve">14.3 DMT will ensure the Board is made aware of any non-compliance issue so they can consider the implications and </w:t>
      </w:r>
      <w:proofErr w:type="gramStart"/>
      <w:r w:rsidRPr="00C1133F">
        <w:rPr>
          <w:rFonts w:ascii="Arial" w:eastAsia="Trebuchet MS" w:hAnsi="Arial"/>
          <w:sz w:val="24"/>
          <w:szCs w:val="24"/>
        </w:rPr>
        <w:t>take action</w:t>
      </w:r>
      <w:proofErr w:type="gramEnd"/>
      <w:r w:rsidRPr="00C1133F">
        <w:rPr>
          <w:rFonts w:ascii="Arial" w:eastAsia="Trebuchet MS" w:hAnsi="Arial"/>
          <w:sz w:val="24"/>
          <w:szCs w:val="24"/>
        </w:rPr>
        <w:t xml:space="preserve"> as appropriate.</w:t>
      </w:r>
    </w:p>
    <w:p w14:paraId="2B8B149D" w14:textId="77777777" w:rsidR="00307632" w:rsidRPr="00C1133F" w:rsidRDefault="00307632" w:rsidP="00307632">
      <w:pPr>
        <w:spacing w:line="208" w:lineRule="exact"/>
        <w:rPr>
          <w:rFonts w:ascii="Arial" w:eastAsia="Times New Roman" w:hAnsi="Arial"/>
          <w:sz w:val="24"/>
          <w:szCs w:val="24"/>
        </w:rPr>
      </w:pPr>
    </w:p>
    <w:p w14:paraId="11A28AA7" w14:textId="77777777" w:rsidR="00307632" w:rsidRPr="00C1133F" w:rsidRDefault="00307632" w:rsidP="00307632">
      <w:pPr>
        <w:spacing w:line="238" w:lineRule="auto"/>
        <w:ind w:left="560" w:hanging="565"/>
        <w:jc w:val="both"/>
        <w:rPr>
          <w:rFonts w:ascii="Arial" w:eastAsia="Trebuchet MS" w:hAnsi="Arial"/>
          <w:sz w:val="24"/>
          <w:szCs w:val="24"/>
        </w:rPr>
      </w:pPr>
      <w:r w:rsidRPr="00C1133F">
        <w:rPr>
          <w:rFonts w:ascii="Arial" w:eastAsia="Trebuchet MS" w:hAnsi="Arial"/>
          <w:sz w:val="24"/>
          <w:szCs w:val="24"/>
        </w:rPr>
        <w:t>14.4 In cases of a serious non-compliance issue DMT and Board will consider whether it is necessary to disclose the issue to the Regulator of Social Housing in the spirit of co-regulation as part of the Regulatory Framework.</w:t>
      </w:r>
    </w:p>
    <w:p w14:paraId="23ADEFD0" w14:textId="77777777" w:rsidR="00307632" w:rsidRPr="00C1133F" w:rsidRDefault="00307632" w:rsidP="00307632">
      <w:pPr>
        <w:spacing w:line="200" w:lineRule="exact"/>
        <w:rPr>
          <w:rFonts w:ascii="Arial" w:eastAsia="Times New Roman" w:hAnsi="Arial"/>
          <w:sz w:val="24"/>
          <w:szCs w:val="24"/>
        </w:rPr>
      </w:pPr>
    </w:p>
    <w:p w14:paraId="62D5D72A" w14:textId="77777777" w:rsidR="00307632" w:rsidRPr="00C1133F" w:rsidRDefault="00307632" w:rsidP="00307632">
      <w:pPr>
        <w:spacing w:line="276" w:lineRule="exact"/>
        <w:rPr>
          <w:rFonts w:ascii="Arial" w:eastAsia="Times New Roman" w:hAnsi="Arial"/>
          <w:sz w:val="24"/>
          <w:szCs w:val="24"/>
        </w:rPr>
      </w:pPr>
    </w:p>
    <w:p w14:paraId="40AC4B39" w14:textId="77777777" w:rsidR="00307632" w:rsidRPr="00C1133F" w:rsidRDefault="00307632" w:rsidP="00307632">
      <w:pPr>
        <w:tabs>
          <w:tab w:val="left" w:pos="540"/>
        </w:tabs>
        <w:spacing w:line="0" w:lineRule="atLeast"/>
        <w:rPr>
          <w:rFonts w:ascii="Arial" w:eastAsia="Trebuchet MS" w:hAnsi="Arial"/>
          <w:b/>
          <w:sz w:val="24"/>
          <w:szCs w:val="24"/>
        </w:rPr>
      </w:pPr>
      <w:r w:rsidRPr="00C1133F">
        <w:rPr>
          <w:rFonts w:ascii="Arial" w:eastAsia="Trebuchet MS" w:hAnsi="Arial"/>
          <w:b/>
          <w:sz w:val="24"/>
          <w:szCs w:val="24"/>
        </w:rPr>
        <w:t>15</w:t>
      </w:r>
      <w:r w:rsidRPr="00C1133F">
        <w:rPr>
          <w:rFonts w:ascii="Arial" w:eastAsia="Times New Roman" w:hAnsi="Arial"/>
          <w:sz w:val="24"/>
          <w:szCs w:val="24"/>
        </w:rPr>
        <w:tab/>
      </w:r>
      <w:r w:rsidRPr="00C1133F">
        <w:rPr>
          <w:rFonts w:ascii="Arial" w:eastAsia="Trebuchet MS" w:hAnsi="Arial"/>
          <w:b/>
          <w:sz w:val="24"/>
          <w:szCs w:val="24"/>
        </w:rPr>
        <w:t>Approval</w:t>
      </w:r>
    </w:p>
    <w:p w14:paraId="2CCEAD83" w14:textId="77777777" w:rsidR="00307632" w:rsidRPr="00C1133F" w:rsidRDefault="00307632" w:rsidP="00307632">
      <w:pPr>
        <w:spacing w:line="352" w:lineRule="exact"/>
        <w:rPr>
          <w:rFonts w:ascii="Arial" w:eastAsia="Times New Roman" w:hAnsi="Arial"/>
          <w:sz w:val="24"/>
          <w:szCs w:val="24"/>
        </w:rPr>
      </w:pPr>
    </w:p>
    <w:p w14:paraId="0FE35256" w14:textId="77777777" w:rsidR="00307632" w:rsidRPr="00C1133F" w:rsidRDefault="00307632" w:rsidP="00307632">
      <w:pPr>
        <w:tabs>
          <w:tab w:val="left" w:pos="1820"/>
        </w:tabs>
        <w:spacing w:line="0" w:lineRule="atLeast"/>
        <w:rPr>
          <w:rFonts w:ascii="Arial" w:eastAsia="Trebuchet MS" w:hAnsi="Arial"/>
          <w:sz w:val="24"/>
          <w:szCs w:val="24"/>
        </w:rPr>
      </w:pPr>
      <w:r w:rsidRPr="00C1133F">
        <w:rPr>
          <w:rFonts w:ascii="Arial" w:eastAsia="Trebuchet MS" w:hAnsi="Arial"/>
          <w:sz w:val="24"/>
          <w:szCs w:val="24"/>
        </w:rPr>
        <w:t>Strategic Lead:</w:t>
      </w:r>
      <w:r w:rsidRPr="00C1133F">
        <w:rPr>
          <w:rFonts w:ascii="Arial" w:eastAsia="Times New Roman" w:hAnsi="Arial"/>
          <w:sz w:val="24"/>
          <w:szCs w:val="24"/>
        </w:rPr>
        <w:tab/>
      </w:r>
      <w:r w:rsidRPr="00C1133F">
        <w:rPr>
          <w:rFonts w:ascii="Arial" w:eastAsia="Trebuchet MS" w:hAnsi="Arial"/>
          <w:sz w:val="24"/>
          <w:szCs w:val="24"/>
        </w:rPr>
        <w:t>Customer Experience Director</w:t>
      </w:r>
    </w:p>
    <w:p w14:paraId="1EDA5542" w14:textId="69B9AC87" w:rsidR="00307632" w:rsidRPr="00C1133F" w:rsidRDefault="002C00E6" w:rsidP="00307632">
      <w:pPr>
        <w:spacing w:line="20" w:lineRule="exact"/>
        <w:rPr>
          <w:rFonts w:ascii="Arial" w:eastAsia="Times New Roman" w:hAnsi="Arial"/>
          <w:sz w:val="24"/>
          <w:szCs w:val="24"/>
        </w:rPr>
      </w:pPr>
      <w:r w:rsidRPr="00C1133F">
        <w:rPr>
          <w:rFonts w:ascii="Arial" w:eastAsia="Trebuchet MS" w:hAnsi="Arial"/>
          <w:noProof/>
          <w:sz w:val="24"/>
          <w:szCs w:val="24"/>
        </w:rPr>
        <mc:AlternateContent>
          <mc:Choice Requires="wps">
            <w:drawing>
              <wp:anchor distT="0" distB="0" distL="114300" distR="114300" simplePos="0" relativeHeight="251655168" behindDoc="1" locked="0" layoutInCell="1" allowOverlap="1" wp14:anchorId="7A6634FA" wp14:editId="3C7EDB8E">
                <wp:simplePos x="0" y="0"/>
                <wp:positionH relativeFrom="column">
                  <wp:posOffset>1170305</wp:posOffset>
                </wp:positionH>
                <wp:positionV relativeFrom="paragraph">
                  <wp:posOffset>-5715</wp:posOffset>
                </wp:positionV>
                <wp:extent cx="4673600" cy="0"/>
                <wp:effectExtent l="8255" t="13335" r="13970" b="5715"/>
                <wp:wrapNone/>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163700E">
              <v:line id="Line 21"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2.15pt,-.45pt" to="460.15pt,-.45pt" w14:anchorId="234F28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"/>
            </w:pict>
          </mc:Fallback>
        </mc:AlternateContent>
      </w:r>
    </w:p>
    <w:p w14:paraId="3905784E" w14:textId="77777777" w:rsidR="00307632" w:rsidRPr="00C1133F" w:rsidRDefault="00307632" w:rsidP="00307632">
      <w:pPr>
        <w:spacing w:line="335" w:lineRule="exact"/>
        <w:rPr>
          <w:rFonts w:ascii="Arial" w:eastAsia="Times New Roman" w:hAnsi="Arial"/>
          <w:sz w:val="24"/>
          <w:szCs w:val="24"/>
        </w:rPr>
      </w:pPr>
    </w:p>
    <w:p w14:paraId="21E50C13" w14:textId="77777777" w:rsidR="00307632" w:rsidRPr="00C1133F" w:rsidRDefault="00307632" w:rsidP="00307632">
      <w:pPr>
        <w:spacing w:line="0" w:lineRule="atLeast"/>
        <w:rPr>
          <w:rFonts w:ascii="Arial" w:eastAsia="Trebuchet MS" w:hAnsi="Arial"/>
          <w:sz w:val="24"/>
          <w:szCs w:val="24"/>
        </w:rPr>
      </w:pPr>
      <w:r w:rsidRPr="00C1133F">
        <w:rPr>
          <w:rFonts w:ascii="Arial" w:eastAsia="Trebuchet MS" w:hAnsi="Arial"/>
          <w:sz w:val="24"/>
          <w:szCs w:val="24"/>
        </w:rPr>
        <w:t>Sign/date:</w:t>
      </w:r>
    </w:p>
    <w:p w14:paraId="6B0CF02B" w14:textId="4E8A1BD9" w:rsidR="00307632" w:rsidRPr="00C1133F" w:rsidRDefault="002C00E6" w:rsidP="00307632">
      <w:pPr>
        <w:spacing w:line="20" w:lineRule="exact"/>
        <w:rPr>
          <w:rFonts w:ascii="Arial" w:eastAsia="Times New Roman" w:hAnsi="Arial"/>
          <w:sz w:val="24"/>
          <w:szCs w:val="24"/>
        </w:rPr>
      </w:pPr>
      <w:r w:rsidRPr="00C1133F">
        <w:rPr>
          <w:rFonts w:ascii="Arial" w:eastAsia="Trebuchet MS" w:hAnsi="Arial"/>
          <w:noProof/>
          <w:sz w:val="24"/>
          <w:szCs w:val="24"/>
        </w:rPr>
        <mc:AlternateContent>
          <mc:Choice Requires="wps">
            <w:drawing>
              <wp:anchor distT="0" distB="0" distL="114300" distR="114300" simplePos="0" relativeHeight="251656192" behindDoc="1" locked="0" layoutInCell="1" allowOverlap="1" wp14:anchorId="3E0B42BF" wp14:editId="6866E5C8">
                <wp:simplePos x="0" y="0"/>
                <wp:positionH relativeFrom="column">
                  <wp:posOffset>1170305</wp:posOffset>
                </wp:positionH>
                <wp:positionV relativeFrom="paragraph">
                  <wp:posOffset>-5715</wp:posOffset>
                </wp:positionV>
                <wp:extent cx="4673600" cy="0"/>
                <wp:effectExtent l="8255" t="13335" r="13970" b="5715"/>
                <wp:wrapNone/>
                <wp:docPr id="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0947D92">
              <v:line id="Line 22"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2.15pt,-.45pt" to="460.15pt,-.45pt" w14:anchorId="645449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"/>
            </w:pict>
          </mc:Fallback>
        </mc:AlternateContent>
      </w:r>
    </w:p>
    <w:p w14:paraId="6A669575" w14:textId="77777777" w:rsidR="00307632" w:rsidRPr="00C1133F" w:rsidRDefault="00307632" w:rsidP="00307632">
      <w:pPr>
        <w:spacing w:line="342" w:lineRule="exact"/>
        <w:rPr>
          <w:rFonts w:ascii="Arial" w:eastAsia="Times New Roman" w:hAnsi="Arial"/>
          <w:sz w:val="24"/>
          <w:szCs w:val="24"/>
        </w:rPr>
      </w:pPr>
    </w:p>
    <w:p w14:paraId="7C80A2CF" w14:textId="77777777" w:rsidR="00307632" w:rsidRPr="00C1133F" w:rsidRDefault="00307632" w:rsidP="00307632">
      <w:pPr>
        <w:spacing w:line="0" w:lineRule="atLeast"/>
        <w:rPr>
          <w:rFonts w:ascii="Arial" w:eastAsia="Trebuchet MS" w:hAnsi="Arial"/>
          <w:sz w:val="24"/>
          <w:szCs w:val="24"/>
        </w:rPr>
      </w:pPr>
      <w:r w:rsidRPr="00C1133F">
        <w:rPr>
          <w:rFonts w:ascii="Arial" w:eastAsia="Trebuchet MS" w:hAnsi="Arial"/>
          <w:sz w:val="24"/>
          <w:szCs w:val="24"/>
        </w:rPr>
        <w:t>Chair Board:</w:t>
      </w:r>
    </w:p>
    <w:p w14:paraId="6DF2E252" w14:textId="2F9DDDE5" w:rsidR="00307632" w:rsidRPr="00C1133F" w:rsidRDefault="002C00E6" w:rsidP="00307632">
      <w:pPr>
        <w:spacing w:line="20" w:lineRule="exact"/>
        <w:rPr>
          <w:rFonts w:ascii="Arial" w:eastAsia="Times New Roman" w:hAnsi="Arial"/>
          <w:sz w:val="24"/>
          <w:szCs w:val="24"/>
        </w:rPr>
      </w:pPr>
      <w:r w:rsidRPr="00C1133F">
        <w:rPr>
          <w:rFonts w:ascii="Arial" w:eastAsia="Trebuchet MS" w:hAnsi="Arial"/>
          <w:noProof/>
          <w:sz w:val="24"/>
          <w:szCs w:val="24"/>
        </w:rPr>
        <mc:AlternateContent>
          <mc:Choice Requires="wps">
            <w:drawing>
              <wp:anchor distT="0" distB="0" distL="114300" distR="114300" simplePos="0" relativeHeight="251657216" behindDoc="1" locked="0" layoutInCell="1" allowOverlap="1" wp14:anchorId="510C70D4" wp14:editId="0388BBEB">
                <wp:simplePos x="0" y="0"/>
                <wp:positionH relativeFrom="column">
                  <wp:posOffset>1170305</wp:posOffset>
                </wp:positionH>
                <wp:positionV relativeFrom="paragraph">
                  <wp:posOffset>-5715</wp:posOffset>
                </wp:positionV>
                <wp:extent cx="4673600" cy="0"/>
                <wp:effectExtent l="8255" t="13335" r="13970" b="5715"/>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58BCF43">
              <v:line id="Line 23"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5397mm" from="92.15pt,-.45pt" to="460.15pt,-.45pt" w14:anchorId="18B4A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cgasAEAAEgDAAAOAAAAZHJzL2Uyb0RvYy54bWysU8Fu2zAMvQ/YPwi6L3baItu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"/>
            </w:pict>
          </mc:Fallback>
        </mc:AlternateContent>
      </w:r>
    </w:p>
    <w:p w14:paraId="19E15F33" w14:textId="77777777" w:rsidR="00307632" w:rsidRPr="00C1133F" w:rsidRDefault="00307632" w:rsidP="00307632">
      <w:pPr>
        <w:spacing w:line="328" w:lineRule="exact"/>
        <w:rPr>
          <w:rFonts w:ascii="Arial" w:eastAsia="Times New Roman" w:hAnsi="Arial"/>
          <w:sz w:val="24"/>
          <w:szCs w:val="24"/>
        </w:rPr>
      </w:pPr>
    </w:p>
    <w:p w14:paraId="760DE14B" w14:textId="77777777" w:rsidR="00307632" w:rsidRPr="00C1133F" w:rsidRDefault="00307632" w:rsidP="00307632">
      <w:pPr>
        <w:spacing w:line="0" w:lineRule="atLeast"/>
        <w:rPr>
          <w:rFonts w:ascii="Arial" w:eastAsia="Trebuchet MS" w:hAnsi="Arial"/>
          <w:sz w:val="24"/>
          <w:szCs w:val="24"/>
        </w:rPr>
      </w:pPr>
      <w:r w:rsidRPr="00C1133F">
        <w:rPr>
          <w:rFonts w:ascii="Arial" w:eastAsia="Trebuchet MS" w:hAnsi="Arial"/>
          <w:sz w:val="24"/>
          <w:szCs w:val="24"/>
        </w:rPr>
        <w:t>Sign/date:</w:t>
      </w:r>
    </w:p>
    <w:p w14:paraId="0D88FC2D" w14:textId="5E355AED" w:rsidR="00307632" w:rsidRPr="00C1133F" w:rsidRDefault="002C00E6" w:rsidP="00307632">
      <w:pPr>
        <w:spacing w:line="20" w:lineRule="exact"/>
        <w:rPr>
          <w:rFonts w:ascii="Arial" w:eastAsia="Times New Roman" w:hAnsi="Arial"/>
          <w:sz w:val="24"/>
          <w:szCs w:val="24"/>
        </w:rPr>
      </w:pPr>
      <w:r w:rsidRPr="00C1133F">
        <w:rPr>
          <w:rFonts w:ascii="Arial" w:eastAsia="Trebuchet MS" w:hAnsi="Arial"/>
          <w:noProof/>
          <w:sz w:val="24"/>
          <w:szCs w:val="24"/>
        </w:rPr>
        <mc:AlternateContent>
          <mc:Choice Requires="wps">
            <w:drawing>
              <wp:anchor distT="0" distB="0" distL="114300" distR="114300" simplePos="0" relativeHeight="251658240" behindDoc="1" locked="0" layoutInCell="1" allowOverlap="1" wp14:anchorId="65514DE1" wp14:editId="0FD44A5C">
                <wp:simplePos x="0" y="0"/>
                <wp:positionH relativeFrom="column">
                  <wp:posOffset>1170305</wp:posOffset>
                </wp:positionH>
                <wp:positionV relativeFrom="paragraph">
                  <wp:posOffset>-5715</wp:posOffset>
                </wp:positionV>
                <wp:extent cx="4673600" cy="0"/>
                <wp:effectExtent l="8255" t="13335" r="13970" b="5715"/>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265A55D">
              <v:line id="Line 24"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2.15pt,-.45pt" to="460.15pt,-.45pt" w14:anchorId="0C04BF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"/>
            </w:pict>
          </mc:Fallback>
        </mc:AlternateContent>
      </w:r>
    </w:p>
    <w:p w14:paraId="5B3EFCA0" w14:textId="77777777" w:rsidR="00307632" w:rsidRPr="00C1133F" w:rsidRDefault="00307632" w:rsidP="00307632">
      <w:pPr>
        <w:spacing w:line="337" w:lineRule="exact"/>
        <w:rPr>
          <w:rFonts w:ascii="Arial" w:eastAsia="Times New Roman" w:hAnsi="Arial"/>
          <w:sz w:val="24"/>
          <w:szCs w:val="24"/>
        </w:rPr>
      </w:pPr>
    </w:p>
    <w:p w14:paraId="1A6E5B65" w14:textId="77777777" w:rsidR="00307632" w:rsidRPr="00C1133F" w:rsidRDefault="00307632" w:rsidP="00307632">
      <w:pPr>
        <w:spacing w:line="0" w:lineRule="atLeast"/>
        <w:rPr>
          <w:rFonts w:ascii="Arial" w:eastAsia="Trebuchet MS" w:hAnsi="Arial"/>
          <w:sz w:val="24"/>
          <w:szCs w:val="24"/>
        </w:rPr>
      </w:pPr>
      <w:r w:rsidRPr="00C1133F">
        <w:rPr>
          <w:rFonts w:ascii="Arial" w:eastAsia="Trebuchet MS" w:hAnsi="Arial"/>
          <w:sz w:val="24"/>
          <w:szCs w:val="24"/>
        </w:rPr>
        <w:t>Board Member:</w:t>
      </w:r>
    </w:p>
    <w:p w14:paraId="16B5004B" w14:textId="636CED7D" w:rsidR="00307632" w:rsidRPr="00C1133F" w:rsidRDefault="002C00E6" w:rsidP="00307632">
      <w:pPr>
        <w:spacing w:line="20" w:lineRule="exact"/>
        <w:rPr>
          <w:rFonts w:ascii="Arial" w:eastAsia="Times New Roman" w:hAnsi="Arial"/>
          <w:sz w:val="24"/>
          <w:szCs w:val="24"/>
        </w:rPr>
      </w:pPr>
      <w:r w:rsidRPr="00C1133F">
        <w:rPr>
          <w:rFonts w:ascii="Arial" w:eastAsia="Trebuchet MS" w:hAnsi="Arial"/>
          <w:noProof/>
          <w:sz w:val="24"/>
          <w:szCs w:val="24"/>
        </w:rPr>
        <mc:AlternateContent>
          <mc:Choice Requires="wps">
            <w:drawing>
              <wp:anchor distT="0" distB="0" distL="114300" distR="114300" simplePos="0" relativeHeight="251659264" behindDoc="1" locked="0" layoutInCell="1" allowOverlap="1" wp14:anchorId="7B259AE9" wp14:editId="00AF62C6">
                <wp:simplePos x="0" y="0"/>
                <wp:positionH relativeFrom="column">
                  <wp:posOffset>1170940</wp:posOffset>
                </wp:positionH>
                <wp:positionV relativeFrom="paragraph">
                  <wp:posOffset>20320</wp:posOffset>
                </wp:positionV>
                <wp:extent cx="4631055" cy="0"/>
                <wp:effectExtent l="8890" t="10795" r="8255" b="8255"/>
                <wp:wrapNone/>
                <wp:docPr id="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1055" cy="0"/>
                        </a:xfrm>
                        <a:prstGeom prst="line">
                          <a:avLst/>
                        </a:prstGeom>
                        <a:noFill/>
                        <a:ln w="736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53578AD">
              <v:line id="Line 25"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8pt" from="92.2pt,1.6pt" to="456.85pt,1.6pt" w14:anchorId="5CBE86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"/>
            </w:pict>
          </mc:Fallback>
        </mc:AlternateContent>
      </w:r>
    </w:p>
    <w:p w14:paraId="38D9057A" w14:textId="77777777" w:rsidR="00307632" w:rsidRPr="00C1133F" w:rsidRDefault="00307632" w:rsidP="00307632">
      <w:pPr>
        <w:spacing w:line="328" w:lineRule="exact"/>
        <w:rPr>
          <w:rFonts w:ascii="Arial" w:eastAsia="Times New Roman" w:hAnsi="Arial"/>
          <w:sz w:val="24"/>
          <w:szCs w:val="24"/>
        </w:rPr>
      </w:pPr>
    </w:p>
    <w:p w14:paraId="78B3F70D" w14:textId="77777777" w:rsidR="00307632" w:rsidRPr="00C1133F" w:rsidRDefault="00307632" w:rsidP="00307632">
      <w:pPr>
        <w:spacing w:line="0" w:lineRule="atLeast"/>
        <w:rPr>
          <w:rFonts w:ascii="Arial" w:eastAsia="Trebuchet MS" w:hAnsi="Arial"/>
          <w:sz w:val="24"/>
          <w:szCs w:val="24"/>
        </w:rPr>
      </w:pPr>
      <w:r w:rsidRPr="00C1133F">
        <w:rPr>
          <w:rFonts w:ascii="Arial" w:eastAsia="Trebuchet MS" w:hAnsi="Arial"/>
          <w:sz w:val="24"/>
          <w:szCs w:val="24"/>
        </w:rPr>
        <w:t>Sign/date:</w:t>
      </w:r>
    </w:p>
    <w:p w14:paraId="2B19B6D8" w14:textId="160BB492" w:rsidR="00307632" w:rsidRPr="00C1133F" w:rsidRDefault="002C00E6" w:rsidP="00307632">
      <w:pPr>
        <w:spacing w:line="20" w:lineRule="exact"/>
        <w:rPr>
          <w:rFonts w:ascii="Arial" w:eastAsia="Times New Roman" w:hAnsi="Arial"/>
          <w:sz w:val="24"/>
          <w:szCs w:val="24"/>
        </w:rPr>
      </w:pPr>
      <w:r w:rsidRPr="00C1133F">
        <w:rPr>
          <w:rFonts w:ascii="Arial" w:eastAsia="Trebuchet MS" w:hAnsi="Arial"/>
          <w:noProof/>
          <w:sz w:val="24"/>
          <w:szCs w:val="24"/>
        </w:rPr>
        <mc:AlternateContent>
          <mc:Choice Requires="wps">
            <w:drawing>
              <wp:anchor distT="0" distB="0" distL="114300" distR="114300" simplePos="0" relativeHeight="251660288" behindDoc="1" locked="0" layoutInCell="1" allowOverlap="1" wp14:anchorId="6CB4C53E" wp14:editId="1B292F63">
                <wp:simplePos x="0" y="0"/>
                <wp:positionH relativeFrom="column">
                  <wp:posOffset>1162050</wp:posOffset>
                </wp:positionH>
                <wp:positionV relativeFrom="paragraph">
                  <wp:posOffset>19685</wp:posOffset>
                </wp:positionV>
                <wp:extent cx="4639945" cy="0"/>
                <wp:effectExtent l="9525" t="10160" r="8255" b="889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9945" cy="0"/>
                        </a:xfrm>
                        <a:prstGeom prst="line">
                          <a:avLst/>
                        </a:prstGeom>
                        <a:noFill/>
                        <a:ln w="736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3816CCC">
              <v:line id="Line 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8pt" from="91.5pt,1.55pt" to="456.85pt,1.55pt" w14:anchorId="1BA0D3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"/>
            </w:pict>
          </mc:Fallback>
        </mc:AlternateContent>
      </w:r>
    </w:p>
    <w:p w14:paraId="14883F88" w14:textId="77777777" w:rsidR="00307632" w:rsidRPr="00C1133F" w:rsidRDefault="00307632" w:rsidP="00307632">
      <w:pPr>
        <w:spacing w:line="20" w:lineRule="exact"/>
        <w:rPr>
          <w:rFonts w:ascii="Arial" w:eastAsia="Times New Roman" w:hAnsi="Arial"/>
          <w:sz w:val="24"/>
          <w:szCs w:val="24"/>
        </w:rPr>
        <w:sectPr w:rsidR="00307632" w:rsidRPr="00C1133F">
          <w:pgSz w:w="11920" w:h="16841"/>
          <w:pgMar w:top="710" w:right="1431" w:bottom="162" w:left="1440" w:header="0" w:footer="0" w:gutter="0"/>
          <w:cols w:space="0" w:equalWidth="0">
            <w:col w:w="9040"/>
          </w:cols>
          <w:docGrid w:linePitch="360"/>
        </w:sectPr>
      </w:pPr>
    </w:p>
    <w:p w14:paraId="49FA0DB0" w14:textId="77777777" w:rsidR="00307632" w:rsidRPr="00C1133F" w:rsidRDefault="00307632" w:rsidP="00307632">
      <w:pPr>
        <w:spacing w:line="200" w:lineRule="exact"/>
        <w:rPr>
          <w:rFonts w:ascii="Arial" w:eastAsia="Times New Roman" w:hAnsi="Arial"/>
          <w:sz w:val="24"/>
          <w:szCs w:val="24"/>
        </w:rPr>
      </w:pPr>
    </w:p>
    <w:p w14:paraId="18EBE524" w14:textId="77777777" w:rsidR="00307632" w:rsidRPr="00C1133F" w:rsidRDefault="00307632" w:rsidP="00307632">
      <w:pPr>
        <w:spacing w:line="200" w:lineRule="exact"/>
        <w:rPr>
          <w:rFonts w:ascii="Arial" w:eastAsia="Times New Roman" w:hAnsi="Arial"/>
          <w:sz w:val="24"/>
          <w:szCs w:val="24"/>
        </w:rPr>
      </w:pPr>
    </w:p>
    <w:p w14:paraId="2CC26581" w14:textId="77777777" w:rsidR="00307632" w:rsidRPr="00C1133F" w:rsidRDefault="00307632" w:rsidP="00307632">
      <w:pPr>
        <w:spacing w:line="200" w:lineRule="exact"/>
        <w:rPr>
          <w:rFonts w:ascii="Arial" w:eastAsia="Times New Roman" w:hAnsi="Arial"/>
          <w:sz w:val="24"/>
          <w:szCs w:val="24"/>
        </w:rPr>
      </w:pPr>
    </w:p>
    <w:p w14:paraId="38BCCE05" w14:textId="77777777" w:rsidR="00307632" w:rsidRPr="00C1133F" w:rsidRDefault="00307632" w:rsidP="00307632">
      <w:pPr>
        <w:spacing w:line="200" w:lineRule="exact"/>
        <w:rPr>
          <w:rFonts w:ascii="Arial" w:eastAsia="Times New Roman" w:hAnsi="Arial"/>
          <w:sz w:val="24"/>
          <w:szCs w:val="24"/>
        </w:rPr>
      </w:pPr>
    </w:p>
    <w:p w14:paraId="3E386C95" w14:textId="77777777" w:rsidR="00307632" w:rsidRPr="00C1133F" w:rsidRDefault="00307632" w:rsidP="00307632">
      <w:pPr>
        <w:spacing w:line="200" w:lineRule="exact"/>
        <w:rPr>
          <w:rFonts w:ascii="Arial" w:eastAsia="Times New Roman" w:hAnsi="Arial"/>
          <w:sz w:val="24"/>
          <w:szCs w:val="24"/>
        </w:rPr>
      </w:pPr>
    </w:p>
    <w:p w14:paraId="15AA7702" w14:textId="77777777" w:rsidR="00307632" w:rsidRPr="00C1133F" w:rsidRDefault="00307632" w:rsidP="00307632">
      <w:pPr>
        <w:spacing w:line="200" w:lineRule="exact"/>
        <w:rPr>
          <w:rFonts w:ascii="Arial" w:eastAsia="Times New Roman" w:hAnsi="Arial"/>
          <w:sz w:val="24"/>
          <w:szCs w:val="24"/>
        </w:rPr>
      </w:pPr>
    </w:p>
    <w:p w14:paraId="47A44A43" w14:textId="77777777" w:rsidR="00307632" w:rsidRPr="00C1133F" w:rsidRDefault="00307632" w:rsidP="00307632">
      <w:pPr>
        <w:spacing w:line="200" w:lineRule="exact"/>
        <w:rPr>
          <w:rFonts w:ascii="Arial" w:eastAsia="Times New Roman" w:hAnsi="Arial"/>
          <w:sz w:val="24"/>
          <w:szCs w:val="24"/>
        </w:rPr>
      </w:pPr>
    </w:p>
    <w:p w14:paraId="04C1D192" w14:textId="77777777" w:rsidR="00307632" w:rsidRPr="00C1133F" w:rsidRDefault="00307632" w:rsidP="00307632">
      <w:pPr>
        <w:spacing w:line="200" w:lineRule="exact"/>
        <w:rPr>
          <w:rFonts w:ascii="Arial" w:eastAsia="Times New Roman" w:hAnsi="Arial"/>
          <w:sz w:val="24"/>
          <w:szCs w:val="24"/>
        </w:rPr>
      </w:pPr>
    </w:p>
    <w:p w14:paraId="1A9190BA" w14:textId="77777777" w:rsidR="00307632" w:rsidRPr="00C1133F" w:rsidRDefault="00307632" w:rsidP="00307632">
      <w:pPr>
        <w:spacing w:line="200" w:lineRule="exact"/>
        <w:rPr>
          <w:rFonts w:ascii="Arial" w:eastAsia="Times New Roman" w:hAnsi="Arial"/>
          <w:sz w:val="24"/>
          <w:szCs w:val="24"/>
        </w:rPr>
      </w:pPr>
    </w:p>
    <w:p w14:paraId="5D69FC5F" w14:textId="77777777" w:rsidR="00307632" w:rsidRPr="00C1133F" w:rsidRDefault="00307632" w:rsidP="00307632">
      <w:pPr>
        <w:spacing w:line="200" w:lineRule="exact"/>
        <w:rPr>
          <w:rFonts w:ascii="Arial" w:eastAsia="Times New Roman" w:hAnsi="Arial"/>
          <w:sz w:val="24"/>
          <w:szCs w:val="24"/>
        </w:rPr>
      </w:pPr>
    </w:p>
    <w:p w14:paraId="4603A952" w14:textId="77777777" w:rsidR="00307632" w:rsidRPr="00C1133F" w:rsidRDefault="00307632" w:rsidP="00307632">
      <w:pPr>
        <w:spacing w:line="200" w:lineRule="exact"/>
        <w:rPr>
          <w:rFonts w:ascii="Arial" w:eastAsia="Times New Roman" w:hAnsi="Arial"/>
          <w:sz w:val="24"/>
          <w:szCs w:val="24"/>
        </w:rPr>
      </w:pPr>
    </w:p>
    <w:p w14:paraId="15837C58" w14:textId="77777777" w:rsidR="00307632" w:rsidRPr="00C1133F" w:rsidRDefault="00307632" w:rsidP="00307632">
      <w:pPr>
        <w:spacing w:line="200" w:lineRule="exact"/>
        <w:rPr>
          <w:rFonts w:ascii="Arial" w:eastAsia="Times New Roman" w:hAnsi="Arial"/>
          <w:sz w:val="24"/>
          <w:szCs w:val="24"/>
        </w:rPr>
      </w:pPr>
    </w:p>
    <w:p w14:paraId="7045EF5E" w14:textId="77777777" w:rsidR="00307632" w:rsidRPr="00C1133F" w:rsidRDefault="00307632" w:rsidP="00307632">
      <w:pPr>
        <w:spacing w:line="200" w:lineRule="exact"/>
        <w:rPr>
          <w:rFonts w:ascii="Arial" w:eastAsia="Times New Roman" w:hAnsi="Arial"/>
          <w:sz w:val="24"/>
          <w:szCs w:val="24"/>
        </w:rPr>
      </w:pPr>
    </w:p>
    <w:p w14:paraId="45FCDA37" w14:textId="77777777" w:rsidR="00307632" w:rsidRPr="00C1133F" w:rsidRDefault="00307632" w:rsidP="00307632">
      <w:pPr>
        <w:spacing w:line="200" w:lineRule="exact"/>
        <w:rPr>
          <w:rFonts w:ascii="Arial" w:eastAsia="Times New Roman" w:hAnsi="Arial"/>
          <w:sz w:val="24"/>
          <w:szCs w:val="24"/>
        </w:rPr>
      </w:pPr>
    </w:p>
    <w:p w14:paraId="104C4D92" w14:textId="77777777" w:rsidR="00307632" w:rsidRPr="00C1133F" w:rsidRDefault="00307632" w:rsidP="00307632">
      <w:pPr>
        <w:spacing w:line="200" w:lineRule="exact"/>
        <w:rPr>
          <w:rFonts w:ascii="Arial" w:eastAsia="Times New Roman" w:hAnsi="Arial"/>
          <w:sz w:val="24"/>
          <w:szCs w:val="24"/>
        </w:rPr>
      </w:pPr>
    </w:p>
    <w:p w14:paraId="5A48887E" w14:textId="77777777" w:rsidR="00307632" w:rsidRPr="00C1133F" w:rsidRDefault="00307632" w:rsidP="00307632">
      <w:pPr>
        <w:spacing w:line="200" w:lineRule="exact"/>
        <w:rPr>
          <w:rFonts w:ascii="Arial" w:eastAsia="Times New Roman" w:hAnsi="Arial"/>
          <w:sz w:val="24"/>
          <w:szCs w:val="24"/>
        </w:rPr>
      </w:pPr>
    </w:p>
    <w:p w14:paraId="2BA93B4B" w14:textId="77777777" w:rsidR="00307632" w:rsidRPr="00C1133F" w:rsidRDefault="00307632" w:rsidP="00307632">
      <w:pPr>
        <w:spacing w:line="200" w:lineRule="exact"/>
        <w:rPr>
          <w:rFonts w:ascii="Arial" w:eastAsia="Times New Roman" w:hAnsi="Arial"/>
          <w:sz w:val="24"/>
          <w:szCs w:val="24"/>
        </w:rPr>
      </w:pPr>
    </w:p>
    <w:p w14:paraId="165466D8" w14:textId="77777777" w:rsidR="00307632" w:rsidRPr="00C1133F" w:rsidRDefault="00307632" w:rsidP="00307632">
      <w:pPr>
        <w:spacing w:line="200" w:lineRule="exact"/>
        <w:rPr>
          <w:rFonts w:ascii="Arial" w:eastAsia="Times New Roman" w:hAnsi="Arial"/>
          <w:sz w:val="24"/>
          <w:szCs w:val="24"/>
        </w:rPr>
      </w:pPr>
    </w:p>
    <w:p w14:paraId="3EFA2198" w14:textId="77777777" w:rsidR="00307632" w:rsidRPr="00C1133F" w:rsidRDefault="00307632" w:rsidP="00307632">
      <w:pPr>
        <w:spacing w:line="200" w:lineRule="exact"/>
        <w:rPr>
          <w:rFonts w:ascii="Arial" w:eastAsia="Times New Roman" w:hAnsi="Arial"/>
          <w:sz w:val="24"/>
          <w:szCs w:val="24"/>
        </w:rPr>
      </w:pPr>
    </w:p>
    <w:p w14:paraId="1CE795BE" w14:textId="77777777" w:rsidR="00307632" w:rsidRPr="00C1133F" w:rsidRDefault="00307632" w:rsidP="00307632">
      <w:pPr>
        <w:spacing w:line="200" w:lineRule="exact"/>
        <w:rPr>
          <w:rFonts w:ascii="Arial" w:eastAsia="Times New Roman" w:hAnsi="Arial"/>
          <w:sz w:val="24"/>
          <w:szCs w:val="24"/>
        </w:rPr>
      </w:pPr>
    </w:p>
    <w:p w14:paraId="7B686579" w14:textId="77777777" w:rsidR="00307632" w:rsidRPr="00C1133F" w:rsidRDefault="00307632" w:rsidP="00307632">
      <w:pPr>
        <w:spacing w:line="200" w:lineRule="exact"/>
        <w:rPr>
          <w:rFonts w:ascii="Arial" w:eastAsia="Times New Roman" w:hAnsi="Arial"/>
          <w:sz w:val="24"/>
          <w:szCs w:val="24"/>
        </w:rPr>
      </w:pPr>
    </w:p>
    <w:p w14:paraId="6F09CFC9" w14:textId="77777777" w:rsidR="00307632" w:rsidRPr="00C1133F" w:rsidRDefault="00307632" w:rsidP="00307632">
      <w:pPr>
        <w:spacing w:line="200" w:lineRule="exact"/>
        <w:rPr>
          <w:rFonts w:ascii="Arial" w:eastAsia="Times New Roman" w:hAnsi="Arial"/>
          <w:sz w:val="24"/>
          <w:szCs w:val="24"/>
        </w:rPr>
      </w:pPr>
    </w:p>
    <w:p w14:paraId="66754389" w14:textId="77777777" w:rsidR="00307632" w:rsidRPr="00C1133F" w:rsidRDefault="00307632" w:rsidP="00307632">
      <w:pPr>
        <w:spacing w:line="200" w:lineRule="exact"/>
        <w:rPr>
          <w:rFonts w:ascii="Arial" w:eastAsia="Times New Roman" w:hAnsi="Arial"/>
          <w:sz w:val="24"/>
          <w:szCs w:val="24"/>
        </w:rPr>
      </w:pPr>
    </w:p>
    <w:p w14:paraId="3BACBFCD" w14:textId="77777777" w:rsidR="00307632" w:rsidRPr="00C1133F" w:rsidRDefault="00307632" w:rsidP="00307632">
      <w:pPr>
        <w:spacing w:line="200" w:lineRule="exact"/>
        <w:rPr>
          <w:rFonts w:ascii="Arial" w:eastAsia="Times New Roman" w:hAnsi="Arial"/>
          <w:sz w:val="24"/>
          <w:szCs w:val="24"/>
        </w:rPr>
      </w:pPr>
    </w:p>
    <w:p w14:paraId="6D46FDED" w14:textId="77777777" w:rsidR="00307632" w:rsidRPr="00C1133F" w:rsidRDefault="00307632" w:rsidP="00307632">
      <w:pPr>
        <w:spacing w:line="200" w:lineRule="exact"/>
        <w:rPr>
          <w:rFonts w:ascii="Arial" w:eastAsia="Times New Roman" w:hAnsi="Arial"/>
          <w:sz w:val="24"/>
          <w:szCs w:val="24"/>
        </w:rPr>
      </w:pPr>
    </w:p>
    <w:p w14:paraId="578860DC" w14:textId="77777777" w:rsidR="00307632" w:rsidRPr="00C1133F" w:rsidRDefault="00307632" w:rsidP="00307632">
      <w:pPr>
        <w:spacing w:line="200" w:lineRule="exact"/>
        <w:rPr>
          <w:rFonts w:ascii="Arial" w:eastAsia="Times New Roman" w:hAnsi="Arial"/>
          <w:sz w:val="24"/>
          <w:szCs w:val="24"/>
        </w:rPr>
      </w:pPr>
    </w:p>
    <w:p w14:paraId="25F8CA30" w14:textId="77777777" w:rsidR="00307632" w:rsidRPr="00C1133F" w:rsidRDefault="00307632" w:rsidP="00307632">
      <w:pPr>
        <w:spacing w:line="200" w:lineRule="exact"/>
        <w:rPr>
          <w:rFonts w:ascii="Arial" w:eastAsia="Times New Roman" w:hAnsi="Arial"/>
          <w:sz w:val="24"/>
          <w:szCs w:val="24"/>
        </w:rPr>
      </w:pPr>
    </w:p>
    <w:p w14:paraId="54716D5A" w14:textId="77777777" w:rsidR="00307632" w:rsidRPr="00C1133F" w:rsidRDefault="00307632" w:rsidP="00307632">
      <w:pPr>
        <w:spacing w:line="200" w:lineRule="exact"/>
        <w:rPr>
          <w:rFonts w:ascii="Arial" w:eastAsia="Times New Roman" w:hAnsi="Arial"/>
          <w:sz w:val="24"/>
          <w:szCs w:val="24"/>
        </w:rPr>
      </w:pPr>
    </w:p>
    <w:p w14:paraId="1E7CEE56" w14:textId="77777777" w:rsidR="00307632" w:rsidRPr="00C1133F" w:rsidRDefault="00307632" w:rsidP="00307632">
      <w:pPr>
        <w:spacing w:line="200" w:lineRule="exact"/>
        <w:rPr>
          <w:rFonts w:ascii="Arial" w:eastAsia="Times New Roman" w:hAnsi="Arial"/>
          <w:sz w:val="24"/>
          <w:szCs w:val="24"/>
        </w:rPr>
      </w:pPr>
    </w:p>
    <w:p w14:paraId="39D02E83" w14:textId="77777777" w:rsidR="00307632" w:rsidRPr="00C1133F" w:rsidRDefault="00307632" w:rsidP="00307632">
      <w:pPr>
        <w:spacing w:line="200" w:lineRule="exact"/>
        <w:rPr>
          <w:rFonts w:ascii="Arial" w:eastAsia="Times New Roman" w:hAnsi="Arial"/>
          <w:sz w:val="24"/>
          <w:szCs w:val="24"/>
        </w:rPr>
      </w:pPr>
    </w:p>
    <w:p w14:paraId="02952632" w14:textId="77777777" w:rsidR="00307632" w:rsidRPr="00C1133F" w:rsidRDefault="00307632" w:rsidP="00307632">
      <w:pPr>
        <w:spacing w:line="200" w:lineRule="exact"/>
        <w:rPr>
          <w:rFonts w:ascii="Arial" w:eastAsia="Times New Roman" w:hAnsi="Arial"/>
          <w:sz w:val="24"/>
          <w:szCs w:val="24"/>
        </w:rPr>
      </w:pPr>
    </w:p>
    <w:p w14:paraId="2EE6EE08" w14:textId="77777777" w:rsidR="00307632" w:rsidRPr="00C1133F" w:rsidRDefault="00307632" w:rsidP="00307632">
      <w:pPr>
        <w:spacing w:line="200" w:lineRule="exact"/>
        <w:rPr>
          <w:rFonts w:ascii="Arial" w:eastAsia="Times New Roman" w:hAnsi="Arial"/>
          <w:sz w:val="24"/>
          <w:szCs w:val="24"/>
        </w:rPr>
      </w:pPr>
    </w:p>
    <w:p w14:paraId="6C4686A4" w14:textId="77777777" w:rsidR="00307632" w:rsidRPr="00C1133F" w:rsidRDefault="00307632" w:rsidP="00307632">
      <w:pPr>
        <w:spacing w:line="200" w:lineRule="exact"/>
        <w:rPr>
          <w:rFonts w:ascii="Arial" w:eastAsia="Times New Roman" w:hAnsi="Arial"/>
          <w:sz w:val="24"/>
          <w:szCs w:val="24"/>
        </w:rPr>
      </w:pPr>
    </w:p>
    <w:p w14:paraId="68A83B56" w14:textId="77777777" w:rsidR="00307632" w:rsidRPr="00C1133F" w:rsidRDefault="00307632" w:rsidP="00307632">
      <w:pPr>
        <w:spacing w:line="200" w:lineRule="exact"/>
        <w:rPr>
          <w:rFonts w:ascii="Arial" w:eastAsia="Times New Roman" w:hAnsi="Arial"/>
          <w:sz w:val="24"/>
          <w:szCs w:val="24"/>
        </w:rPr>
      </w:pPr>
    </w:p>
    <w:p w14:paraId="18F93287" w14:textId="77777777" w:rsidR="00307632" w:rsidRPr="00C1133F" w:rsidRDefault="00307632" w:rsidP="00307632">
      <w:pPr>
        <w:spacing w:line="200" w:lineRule="exact"/>
        <w:rPr>
          <w:rFonts w:ascii="Arial" w:eastAsia="Times New Roman" w:hAnsi="Arial"/>
          <w:sz w:val="24"/>
          <w:szCs w:val="24"/>
        </w:rPr>
      </w:pPr>
    </w:p>
    <w:p w14:paraId="2B14282E" w14:textId="77777777" w:rsidR="00307632" w:rsidRPr="00C1133F" w:rsidRDefault="00307632" w:rsidP="00307632">
      <w:pPr>
        <w:tabs>
          <w:tab w:val="left" w:pos="540"/>
        </w:tabs>
        <w:spacing w:line="237" w:lineRule="auto"/>
        <w:ind w:left="560" w:right="20" w:hanging="565"/>
        <w:jc w:val="both"/>
        <w:rPr>
          <w:rFonts w:ascii="Arial" w:eastAsia="Trebuchet MS" w:hAnsi="Arial"/>
          <w:sz w:val="24"/>
          <w:szCs w:val="24"/>
        </w:rPr>
      </w:pPr>
    </w:p>
    <w:p w14:paraId="3F563CF6" w14:textId="77777777" w:rsidR="00307632" w:rsidRPr="00C1133F" w:rsidRDefault="00307632" w:rsidP="00307632">
      <w:pPr>
        <w:spacing w:line="76" w:lineRule="exact"/>
        <w:rPr>
          <w:rFonts w:ascii="Arial" w:eastAsia="Times New Roman" w:hAnsi="Arial"/>
          <w:sz w:val="24"/>
          <w:szCs w:val="24"/>
        </w:rPr>
      </w:pPr>
    </w:p>
    <w:p w14:paraId="6A6D7172" w14:textId="77777777" w:rsidR="00307632" w:rsidRPr="00C1133F" w:rsidRDefault="00307632" w:rsidP="00307632">
      <w:pPr>
        <w:spacing w:line="0" w:lineRule="atLeast"/>
        <w:ind w:left="7580"/>
        <w:rPr>
          <w:rFonts w:ascii="Arial" w:eastAsia="Trebuchet MS" w:hAnsi="Arial"/>
          <w:sz w:val="24"/>
          <w:szCs w:val="24"/>
        </w:rPr>
        <w:sectPr w:rsidR="00307632" w:rsidRPr="00C1133F" w:rsidSect="00307632">
          <w:type w:val="continuous"/>
          <w:pgSz w:w="11920" w:h="16841"/>
          <w:pgMar w:top="710" w:right="1271" w:bottom="158" w:left="1440" w:header="0" w:footer="0" w:gutter="0"/>
          <w:cols w:space="0" w:equalWidth="0">
            <w:col w:w="9200"/>
          </w:cols>
          <w:docGrid w:linePitch="360"/>
        </w:sectPr>
      </w:pPr>
    </w:p>
    <w:p w14:paraId="03A61894" w14:textId="77777777" w:rsidR="00307632" w:rsidRPr="00C1133F" w:rsidRDefault="00307632" w:rsidP="00307632">
      <w:pPr>
        <w:spacing w:line="200" w:lineRule="exact"/>
        <w:rPr>
          <w:rFonts w:ascii="Arial" w:eastAsia="Times New Roman" w:hAnsi="Arial"/>
          <w:sz w:val="24"/>
          <w:szCs w:val="24"/>
        </w:rPr>
      </w:pPr>
      <w:bookmarkStart w:id="27" w:name="page9"/>
      <w:bookmarkEnd w:id="27"/>
    </w:p>
    <w:p w14:paraId="1609AA67" w14:textId="77777777" w:rsidR="00307632" w:rsidRPr="00C1133F" w:rsidRDefault="00307632" w:rsidP="00307632">
      <w:pPr>
        <w:spacing w:line="227" w:lineRule="auto"/>
        <w:ind w:left="7580" w:hanging="7580"/>
        <w:jc w:val="both"/>
        <w:rPr>
          <w:rFonts w:ascii="Arial" w:eastAsia="Trebuchet MS" w:hAnsi="Arial"/>
          <w:sz w:val="24"/>
          <w:szCs w:val="24"/>
        </w:rPr>
        <w:sectPr w:rsidR="00307632" w:rsidRPr="00C1133F" w:rsidSect="00307632">
          <w:type w:val="continuous"/>
          <w:pgSz w:w="11920" w:h="16841"/>
          <w:pgMar w:top="710" w:right="1271" w:bottom="159" w:left="1440" w:header="0" w:footer="0" w:gutter="0"/>
          <w:cols w:space="0" w:equalWidth="0">
            <w:col w:w="9200"/>
          </w:cols>
          <w:docGrid w:linePitch="360"/>
        </w:sectPr>
      </w:pPr>
    </w:p>
    <w:p w14:paraId="0BDAF395" w14:textId="77777777" w:rsidR="00307632" w:rsidRPr="00C1133F" w:rsidRDefault="00307632" w:rsidP="00307632">
      <w:pPr>
        <w:tabs>
          <w:tab w:val="left" w:pos="7480"/>
        </w:tabs>
        <w:spacing w:line="0" w:lineRule="atLeast"/>
        <w:ind w:left="260"/>
        <w:rPr>
          <w:rFonts w:ascii="Arial" w:eastAsia="Trebuchet MS" w:hAnsi="Arial"/>
          <w:sz w:val="24"/>
          <w:szCs w:val="24"/>
        </w:rPr>
      </w:pPr>
      <w:bookmarkStart w:id="28" w:name="page10"/>
      <w:bookmarkEnd w:id="28"/>
    </w:p>
    <w:p w14:paraId="69BF5D83" w14:textId="77777777" w:rsidR="00307632" w:rsidRPr="00C1133F" w:rsidRDefault="00307632" w:rsidP="00307632">
      <w:pPr>
        <w:spacing w:line="200" w:lineRule="exact"/>
        <w:rPr>
          <w:rFonts w:ascii="Arial" w:eastAsia="Times New Roman" w:hAnsi="Arial"/>
          <w:sz w:val="24"/>
          <w:szCs w:val="24"/>
        </w:rPr>
      </w:pPr>
    </w:p>
    <w:p w14:paraId="6D73683E" w14:textId="77777777" w:rsidR="00307632" w:rsidRPr="00C1133F" w:rsidRDefault="00307632" w:rsidP="00307632">
      <w:pPr>
        <w:spacing w:line="213" w:lineRule="exact"/>
        <w:rPr>
          <w:rFonts w:ascii="Arial" w:eastAsia="Times New Roman" w:hAnsi="Arial"/>
          <w:sz w:val="24"/>
          <w:szCs w:val="24"/>
        </w:rPr>
      </w:pPr>
    </w:p>
    <w:p w14:paraId="7F7303D0" w14:textId="77777777" w:rsidR="00296E7C" w:rsidRPr="00C1133F" w:rsidRDefault="00296E7C">
      <w:pPr>
        <w:spacing w:line="0" w:lineRule="atLeast"/>
        <w:ind w:left="7580"/>
        <w:rPr>
          <w:rFonts w:ascii="Arial" w:eastAsia="Trebuchet MS" w:hAnsi="Arial"/>
          <w:sz w:val="24"/>
          <w:szCs w:val="24"/>
        </w:rPr>
      </w:pPr>
    </w:p>
    <w:sectPr w:rsidR="00296E7C" w:rsidRPr="00C1133F">
      <w:type w:val="continuous"/>
      <w:pgSz w:w="11920" w:h="16841"/>
      <w:pgMar w:top="710" w:right="1431" w:bottom="162" w:left="1440" w:header="0" w:footer="0" w:gutter="0"/>
      <w:cols w:space="0" w:equalWidth="0">
        <w:col w:w="9040"/>
      </w:cols>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ony Warbrook" w:date="2022-12-07T09:22:00Z" w:initials="TW">
    <w:p w14:paraId="6DFFCB3D" w14:textId="77777777" w:rsidR="004F389A" w:rsidRDefault="004F389A" w:rsidP="004F389A">
      <w:pPr>
        <w:pStyle w:val="CommentText"/>
      </w:pPr>
      <w:r>
        <w:rPr>
          <w:rStyle w:val="CommentReference"/>
        </w:rPr>
        <w:annotationRef/>
      </w:r>
      <w:r>
        <w:t>Propose move of review to 2 yearly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FFCB3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3DD22A">
    <w16cex:extLst>
      <w16:ext w16:uri="{CE6994B0-6A32-4C9F-8C6B-6E91EDA988CE}">
        <cr:reactions xmlns:cr="http://schemas.microsoft.com/office/comments/2020/reactions">
          <cr:reaction reactionType="1">
            <cr:reactionInfo dateUtc="2025-02-14T07:25:33Z">
              <cr:user userId="S::Tony.Warbrook@broadacres.org.uk::a748d83c-a4c0-404d-8158-1c8bdf30919c" userProvider="AD" userName="Tony Warbrook"/>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FFCB3D" w16cid:durableId="273DD2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CAF36" w14:textId="77777777" w:rsidR="00FD445D" w:rsidRDefault="00FD445D" w:rsidP="00C871CF">
      <w:r>
        <w:separator/>
      </w:r>
    </w:p>
  </w:endnote>
  <w:endnote w:type="continuationSeparator" w:id="0">
    <w:p w14:paraId="6D073A76" w14:textId="77777777" w:rsidR="00FD445D" w:rsidRDefault="00FD445D" w:rsidP="00C8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0167" w14:textId="77777777" w:rsidR="00C871CF" w:rsidRDefault="00C871CF">
    <w:pPr>
      <w:pStyle w:val="Footer"/>
    </w:pPr>
    <w:r>
      <w:fldChar w:fldCharType="begin"/>
    </w:r>
    <w:r>
      <w:instrText xml:space="preserve"> PAGE   \* MERGEFORMAT </w:instrText>
    </w:r>
    <w:r>
      <w:fldChar w:fldCharType="separate"/>
    </w:r>
    <w:r>
      <w:rPr>
        <w:noProof/>
      </w:rPr>
      <w:t>2</w:t>
    </w:r>
    <w:r>
      <w:rPr>
        <w:noProof/>
      </w:rPr>
      <w:fldChar w:fldCharType="end"/>
    </w:r>
  </w:p>
  <w:p w14:paraId="3767B924" w14:textId="77777777" w:rsidR="00C871CF" w:rsidRDefault="00C87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A8158" w14:textId="77777777" w:rsidR="00FD445D" w:rsidRDefault="00FD445D" w:rsidP="00C871CF">
      <w:r>
        <w:separator/>
      </w:r>
    </w:p>
  </w:footnote>
  <w:footnote w:type="continuationSeparator" w:id="0">
    <w:p w14:paraId="2FB0AA5C" w14:textId="77777777" w:rsidR="00FD445D" w:rsidRDefault="00FD445D" w:rsidP="00C87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7D40" w14:textId="09C2B507" w:rsidR="00C871CF" w:rsidRPr="00C1133F" w:rsidRDefault="44912188" w:rsidP="00C871CF">
    <w:pPr>
      <w:tabs>
        <w:tab w:val="left" w:pos="7480"/>
      </w:tabs>
      <w:spacing w:line="0" w:lineRule="atLeast"/>
      <w:ind w:left="260"/>
      <w:rPr>
        <w:rFonts w:ascii="Arial" w:eastAsia="Trebuchet MS" w:hAnsi="Arial"/>
        <w:sz w:val="24"/>
        <w:szCs w:val="24"/>
      </w:rPr>
    </w:pPr>
    <w:bookmarkStart w:id="3" w:name="page1"/>
    <w:bookmarkEnd w:id="3"/>
    <w:r w:rsidRPr="44912188">
      <w:rPr>
        <w:rFonts w:ascii="Arial" w:eastAsia="Trebuchet MS" w:hAnsi="Arial"/>
        <w:sz w:val="24"/>
        <w:szCs w:val="24"/>
      </w:rPr>
      <w:t>Broadacres – Electrical Safety Policy v9</w:t>
    </w:r>
    <w:r w:rsidR="79A7633A">
      <w:tab/>
    </w:r>
    <w:r w:rsidR="79A7633A">
      <w:tab/>
    </w:r>
    <w:r w:rsidR="79A7633A">
      <w:tab/>
    </w:r>
  </w:p>
  <w:p w14:paraId="4BA3DE49" w14:textId="77777777" w:rsidR="00C871CF" w:rsidRDefault="00C871CF">
    <w:pPr>
      <w:pStyle w:val="Header"/>
    </w:pPr>
  </w:p>
  <w:p w14:paraId="68936EC8" w14:textId="77777777" w:rsidR="00C871CF" w:rsidRDefault="00C871C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7410159A">
      <w:start w:val="1"/>
      <w:numFmt w:val="bullet"/>
      <w:lvlText w:val=""/>
      <w:lvlJc w:val="left"/>
    </w:lvl>
    <w:lvl w:ilvl="1" w:tplc="118EF01A">
      <w:start w:val="1"/>
      <w:numFmt w:val="bullet"/>
      <w:lvlText w:val=""/>
      <w:lvlJc w:val="left"/>
    </w:lvl>
    <w:lvl w:ilvl="2" w:tplc="C7DA76F2">
      <w:start w:val="1"/>
      <w:numFmt w:val="bullet"/>
      <w:lvlText w:val=""/>
      <w:lvlJc w:val="left"/>
    </w:lvl>
    <w:lvl w:ilvl="3" w:tplc="C14AE572">
      <w:start w:val="1"/>
      <w:numFmt w:val="bullet"/>
      <w:lvlText w:val=""/>
      <w:lvlJc w:val="left"/>
    </w:lvl>
    <w:lvl w:ilvl="4" w:tplc="C35E78C8">
      <w:start w:val="1"/>
      <w:numFmt w:val="bullet"/>
      <w:lvlText w:val=""/>
      <w:lvlJc w:val="left"/>
    </w:lvl>
    <w:lvl w:ilvl="5" w:tplc="27A2E07A">
      <w:start w:val="1"/>
      <w:numFmt w:val="bullet"/>
      <w:lvlText w:val=""/>
      <w:lvlJc w:val="left"/>
    </w:lvl>
    <w:lvl w:ilvl="6" w:tplc="34AE47E0">
      <w:start w:val="1"/>
      <w:numFmt w:val="bullet"/>
      <w:lvlText w:val=""/>
      <w:lvlJc w:val="left"/>
    </w:lvl>
    <w:lvl w:ilvl="7" w:tplc="ECB0AE0C">
      <w:start w:val="1"/>
      <w:numFmt w:val="bullet"/>
      <w:lvlText w:val=""/>
      <w:lvlJc w:val="left"/>
    </w:lvl>
    <w:lvl w:ilvl="8" w:tplc="8CDA2A12">
      <w:start w:val="1"/>
      <w:numFmt w:val="bullet"/>
      <w:lvlText w:val=""/>
      <w:lvlJc w:val="left"/>
    </w:lvl>
  </w:abstractNum>
  <w:abstractNum w:abstractNumId="1" w15:restartNumberingAfterBreak="0">
    <w:nsid w:val="00000002"/>
    <w:multiLevelType w:val="hybridMultilevel"/>
    <w:tmpl w:val="66334872"/>
    <w:lvl w:ilvl="0" w:tplc="AFD870DC">
      <w:start w:val="1"/>
      <w:numFmt w:val="bullet"/>
      <w:lvlText w:val=""/>
      <w:lvlJc w:val="left"/>
    </w:lvl>
    <w:lvl w:ilvl="1" w:tplc="45B81AA0">
      <w:start w:val="1"/>
      <w:numFmt w:val="bullet"/>
      <w:lvlText w:val=""/>
      <w:lvlJc w:val="left"/>
    </w:lvl>
    <w:lvl w:ilvl="2" w:tplc="B716706C">
      <w:start w:val="1"/>
      <w:numFmt w:val="bullet"/>
      <w:lvlText w:val=""/>
      <w:lvlJc w:val="left"/>
    </w:lvl>
    <w:lvl w:ilvl="3" w:tplc="443404D4">
      <w:start w:val="1"/>
      <w:numFmt w:val="bullet"/>
      <w:lvlText w:val=""/>
      <w:lvlJc w:val="left"/>
    </w:lvl>
    <w:lvl w:ilvl="4" w:tplc="87BCDF8A">
      <w:start w:val="1"/>
      <w:numFmt w:val="bullet"/>
      <w:lvlText w:val=""/>
      <w:lvlJc w:val="left"/>
    </w:lvl>
    <w:lvl w:ilvl="5" w:tplc="2EE2EAC0">
      <w:start w:val="1"/>
      <w:numFmt w:val="bullet"/>
      <w:lvlText w:val=""/>
      <w:lvlJc w:val="left"/>
    </w:lvl>
    <w:lvl w:ilvl="6" w:tplc="7CA09D3A">
      <w:start w:val="1"/>
      <w:numFmt w:val="bullet"/>
      <w:lvlText w:val=""/>
      <w:lvlJc w:val="left"/>
    </w:lvl>
    <w:lvl w:ilvl="7" w:tplc="563A6716">
      <w:start w:val="1"/>
      <w:numFmt w:val="bullet"/>
      <w:lvlText w:val=""/>
      <w:lvlJc w:val="left"/>
    </w:lvl>
    <w:lvl w:ilvl="8" w:tplc="1974DE86">
      <w:start w:val="1"/>
      <w:numFmt w:val="bullet"/>
      <w:lvlText w:val=""/>
      <w:lvlJc w:val="left"/>
    </w:lvl>
  </w:abstractNum>
  <w:abstractNum w:abstractNumId="2" w15:restartNumberingAfterBreak="0">
    <w:nsid w:val="17BBB47E"/>
    <w:multiLevelType w:val="hybridMultilevel"/>
    <w:tmpl w:val="26AC0708"/>
    <w:lvl w:ilvl="0" w:tplc="21E00BD8">
      <w:start w:val="1"/>
      <w:numFmt w:val="decimal"/>
      <w:lvlText w:val="%1."/>
      <w:lvlJc w:val="left"/>
      <w:pPr>
        <w:ind w:left="720" w:hanging="360"/>
      </w:pPr>
    </w:lvl>
    <w:lvl w:ilvl="1" w:tplc="A20E9804">
      <w:start w:val="1"/>
      <w:numFmt w:val="lowerLetter"/>
      <w:lvlText w:val="%2."/>
      <w:lvlJc w:val="left"/>
      <w:pPr>
        <w:ind w:left="1440" w:hanging="360"/>
      </w:pPr>
    </w:lvl>
    <w:lvl w:ilvl="2" w:tplc="70FC019C">
      <w:start w:val="1"/>
      <w:numFmt w:val="lowerRoman"/>
      <w:lvlText w:val="%3."/>
      <w:lvlJc w:val="right"/>
      <w:pPr>
        <w:ind w:left="2160" w:hanging="180"/>
      </w:pPr>
    </w:lvl>
    <w:lvl w:ilvl="3" w:tplc="0CE2A544">
      <w:start w:val="1"/>
      <w:numFmt w:val="decimal"/>
      <w:lvlText w:val="%4."/>
      <w:lvlJc w:val="left"/>
      <w:pPr>
        <w:ind w:left="2880" w:hanging="360"/>
      </w:pPr>
    </w:lvl>
    <w:lvl w:ilvl="4" w:tplc="96BAC614">
      <w:start w:val="1"/>
      <w:numFmt w:val="lowerLetter"/>
      <w:lvlText w:val="%5."/>
      <w:lvlJc w:val="left"/>
      <w:pPr>
        <w:ind w:left="3600" w:hanging="360"/>
      </w:pPr>
    </w:lvl>
    <w:lvl w:ilvl="5" w:tplc="6BE6EB58">
      <w:start w:val="1"/>
      <w:numFmt w:val="lowerRoman"/>
      <w:lvlText w:val="%6."/>
      <w:lvlJc w:val="right"/>
      <w:pPr>
        <w:ind w:left="4320" w:hanging="180"/>
      </w:pPr>
    </w:lvl>
    <w:lvl w:ilvl="6" w:tplc="52666F28">
      <w:start w:val="1"/>
      <w:numFmt w:val="decimal"/>
      <w:lvlText w:val="%7."/>
      <w:lvlJc w:val="left"/>
      <w:pPr>
        <w:ind w:left="5040" w:hanging="360"/>
      </w:pPr>
    </w:lvl>
    <w:lvl w:ilvl="7" w:tplc="C166DB38">
      <w:start w:val="1"/>
      <w:numFmt w:val="lowerLetter"/>
      <w:lvlText w:val="%8."/>
      <w:lvlJc w:val="left"/>
      <w:pPr>
        <w:ind w:left="5760" w:hanging="360"/>
      </w:pPr>
    </w:lvl>
    <w:lvl w:ilvl="8" w:tplc="A11AF398">
      <w:start w:val="1"/>
      <w:numFmt w:val="lowerRoman"/>
      <w:lvlText w:val="%9."/>
      <w:lvlJc w:val="right"/>
      <w:pPr>
        <w:ind w:left="6480" w:hanging="180"/>
      </w:pPr>
    </w:lvl>
  </w:abstractNum>
  <w:abstractNum w:abstractNumId="3" w15:restartNumberingAfterBreak="0">
    <w:nsid w:val="20790EB7"/>
    <w:multiLevelType w:val="hybridMultilevel"/>
    <w:tmpl w:val="67E4FF20"/>
    <w:lvl w:ilvl="0" w:tplc="33EC3CEA">
      <w:start w:val="1"/>
      <w:numFmt w:val="decimal"/>
      <w:lvlText w:val="%1."/>
      <w:lvlJc w:val="left"/>
      <w:pPr>
        <w:ind w:left="720" w:hanging="360"/>
      </w:pPr>
    </w:lvl>
    <w:lvl w:ilvl="1" w:tplc="6F72D798">
      <w:start w:val="1"/>
      <w:numFmt w:val="lowerLetter"/>
      <w:lvlText w:val="%2."/>
      <w:lvlJc w:val="left"/>
      <w:pPr>
        <w:ind w:left="1440" w:hanging="360"/>
      </w:pPr>
    </w:lvl>
    <w:lvl w:ilvl="2" w:tplc="84E2457C">
      <w:start w:val="1"/>
      <w:numFmt w:val="lowerRoman"/>
      <w:lvlText w:val="%3."/>
      <w:lvlJc w:val="right"/>
      <w:pPr>
        <w:ind w:left="2160" w:hanging="180"/>
      </w:pPr>
    </w:lvl>
    <w:lvl w:ilvl="3" w:tplc="368CEB7E">
      <w:start w:val="1"/>
      <w:numFmt w:val="decimal"/>
      <w:lvlText w:val="%4."/>
      <w:lvlJc w:val="left"/>
      <w:pPr>
        <w:ind w:left="2880" w:hanging="360"/>
      </w:pPr>
    </w:lvl>
    <w:lvl w:ilvl="4" w:tplc="F1EEF48E">
      <w:start w:val="1"/>
      <w:numFmt w:val="lowerLetter"/>
      <w:lvlText w:val="%5."/>
      <w:lvlJc w:val="left"/>
      <w:pPr>
        <w:ind w:left="3600" w:hanging="360"/>
      </w:pPr>
    </w:lvl>
    <w:lvl w:ilvl="5" w:tplc="8554628C">
      <w:start w:val="1"/>
      <w:numFmt w:val="lowerRoman"/>
      <w:lvlText w:val="%6."/>
      <w:lvlJc w:val="right"/>
      <w:pPr>
        <w:ind w:left="4320" w:hanging="180"/>
      </w:pPr>
    </w:lvl>
    <w:lvl w:ilvl="6" w:tplc="286AF174">
      <w:start w:val="1"/>
      <w:numFmt w:val="decimal"/>
      <w:lvlText w:val="%7."/>
      <w:lvlJc w:val="left"/>
      <w:pPr>
        <w:ind w:left="5040" w:hanging="360"/>
      </w:pPr>
    </w:lvl>
    <w:lvl w:ilvl="7" w:tplc="76CE3A2A">
      <w:start w:val="1"/>
      <w:numFmt w:val="lowerLetter"/>
      <w:lvlText w:val="%8."/>
      <w:lvlJc w:val="left"/>
      <w:pPr>
        <w:ind w:left="5760" w:hanging="360"/>
      </w:pPr>
    </w:lvl>
    <w:lvl w:ilvl="8" w:tplc="DFA43F90">
      <w:start w:val="1"/>
      <w:numFmt w:val="lowerRoman"/>
      <w:lvlText w:val="%9."/>
      <w:lvlJc w:val="right"/>
      <w:pPr>
        <w:ind w:left="6480" w:hanging="180"/>
      </w:pPr>
    </w:lvl>
  </w:abstractNum>
  <w:abstractNum w:abstractNumId="4" w15:restartNumberingAfterBreak="0">
    <w:nsid w:val="22E72A7C"/>
    <w:multiLevelType w:val="multilevel"/>
    <w:tmpl w:val="40E27EA0"/>
    <w:lvl w:ilvl="0">
      <w:start w:val="6"/>
      <w:numFmt w:val="decimal"/>
      <w:lvlText w:val="%1"/>
      <w:lvlJc w:val="left"/>
      <w:pPr>
        <w:ind w:left="666" w:hanging="567"/>
      </w:pPr>
      <w:rPr>
        <w:rFonts w:hint="default"/>
      </w:rPr>
    </w:lvl>
    <w:lvl w:ilvl="1">
      <w:start w:val="15"/>
      <w:numFmt w:val="decimal"/>
      <w:lvlText w:val="%1.%2"/>
      <w:lvlJc w:val="left"/>
      <w:pPr>
        <w:ind w:left="567" w:hanging="567"/>
      </w:pPr>
      <w:rPr>
        <w:rFonts w:ascii="Trebuchet MS" w:eastAsia="Trebuchet MS" w:hAnsi="Trebuchet MS" w:hint="default"/>
        <w:spacing w:val="-2"/>
        <w:sz w:val="24"/>
        <w:szCs w:val="24"/>
      </w:rPr>
    </w:lvl>
    <w:lvl w:ilvl="2">
      <w:start w:val="1"/>
      <w:numFmt w:val="bullet"/>
      <w:lvlText w:val="•"/>
      <w:lvlJc w:val="left"/>
      <w:pPr>
        <w:ind w:left="2382" w:hanging="567"/>
      </w:pPr>
      <w:rPr>
        <w:rFonts w:hint="default"/>
      </w:rPr>
    </w:lvl>
    <w:lvl w:ilvl="3">
      <w:start w:val="1"/>
      <w:numFmt w:val="bullet"/>
      <w:lvlText w:val="•"/>
      <w:lvlJc w:val="left"/>
      <w:pPr>
        <w:ind w:left="3240" w:hanging="567"/>
      </w:pPr>
      <w:rPr>
        <w:rFonts w:hint="default"/>
      </w:rPr>
    </w:lvl>
    <w:lvl w:ilvl="4">
      <w:start w:val="1"/>
      <w:numFmt w:val="bullet"/>
      <w:lvlText w:val="•"/>
      <w:lvlJc w:val="left"/>
      <w:pPr>
        <w:ind w:left="4098" w:hanging="567"/>
      </w:pPr>
      <w:rPr>
        <w:rFonts w:hint="default"/>
      </w:rPr>
    </w:lvl>
    <w:lvl w:ilvl="5">
      <w:start w:val="1"/>
      <w:numFmt w:val="bullet"/>
      <w:lvlText w:val="•"/>
      <w:lvlJc w:val="left"/>
      <w:pPr>
        <w:ind w:left="4956" w:hanging="567"/>
      </w:pPr>
      <w:rPr>
        <w:rFonts w:hint="default"/>
      </w:rPr>
    </w:lvl>
    <w:lvl w:ilvl="6">
      <w:start w:val="1"/>
      <w:numFmt w:val="bullet"/>
      <w:lvlText w:val="•"/>
      <w:lvlJc w:val="left"/>
      <w:pPr>
        <w:ind w:left="5814" w:hanging="567"/>
      </w:pPr>
      <w:rPr>
        <w:rFonts w:hint="default"/>
      </w:rPr>
    </w:lvl>
    <w:lvl w:ilvl="7">
      <w:start w:val="1"/>
      <w:numFmt w:val="bullet"/>
      <w:lvlText w:val="•"/>
      <w:lvlJc w:val="left"/>
      <w:pPr>
        <w:ind w:left="6672" w:hanging="567"/>
      </w:pPr>
      <w:rPr>
        <w:rFonts w:hint="default"/>
      </w:rPr>
    </w:lvl>
    <w:lvl w:ilvl="8">
      <w:start w:val="1"/>
      <w:numFmt w:val="bullet"/>
      <w:lvlText w:val="•"/>
      <w:lvlJc w:val="left"/>
      <w:pPr>
        <w:ind w:left="7530" w:hanging="567"/>
      </w:pPr>
      <w:rPr>
        <w:rFonts w:hint="default"/>
      </w:rPr>
    </w:lvl>
  </w:abstractNum>
  <w:abstractNum w:abstractNumId="5" w15:restartNumberingAfterBreak="0">
    <w:nsid w:val="3D389478"/>
    <w:multiLevelType w:val="hybridMultilevel"/>
    <w:tmpl w:val="0EB6AFAA"/>
    <w:lvl w:ilvl="0" w:tplc="B13A7F40">
      <w:start w:val="1"/>
      <w:numFmt w:val="decimal"/>
      <w:lvlText w:val="%1."/>
      <w:lvlJc w:val="left"/>
      <w:pPr>
        <w:ind w:left="1080" w:hanging="360"/>
      </w:pPr>
    </w:lvl>
    <w:lvl w:ilvl="1" w:tplc="3FFC2044">
      <w:start w:val="1"/>
      <w:numFmt w:val="lowerLetter"/>
      <w:lvlText w:val="%2."/>
      <w:lvlJc w:val="left"/>
      <w:pPr>
        <w:ind w:left="1800" w:hanging="360"/>
      </w:pPr>
    </w:lvl>
    <w:lvl w:ilvl="2" w:tplc="552AADF8">
      <w:start w:val="1"/>
      <w:numFmt w:val="lowerRoman"/>
      <w:lvlText w:val="%3."/>
      <w:lvlJc w:val="right"/>
      <w:pPr>
        <w:ind w:left="2520" w:hanging="180"/>
      </w:pPr>
    </w:lvl>
    <w:lvl w:ilvl="3" w:tplc="80747476">
      <w:start w:val="1"/>
      <w:numFmt w:val="decimal"/>
      <w:lvlText w:val="%4."/>
      <w:lvlJc w:val="left"/>
      <w:pPr>
        <w:ind w:left="3240" w:hanging="360"/>
      </w:pPr>
    </w:lvl>
    <w:lvl w:ilvl="4" w:tplc="67B630B2">
      <w:start w:val="1"/>
      <w:numFmt w:val="lowerLetter"/>
      <w:lvlText w:val="%5."/>
      <w:lvlJc w:val="left"/>
      <w:pPr>
        <w:ind w:left="3960" w:hanging="360"/>
      </w:pPr>
    </w:lvl>
    <w:lvl w:ilvl="5" w:tplc="A472127E">
      <w:start w:val="1"/>
      <w:numFmt w:val="lowerRoman"/>
      <w:lvlText w:val="%6."/>
      <w:lvlJc w:val="right"/>
      <w:pPr>
        <w:ind w:left="4680" w:hanging="180"/>
      </w:pPr>
    </w:lvl>
    <w:lvl w:ilvl="6" w:tplc="B01215F0">
      <w:start w:val="1"/>
      <w:numFmt w:val="decimal"/>
      <w:lvlText w:val="%7."/>
      <w:lvlJc w:val="left"/>
      <w:pPr>
        <w:ind w:left="5400" w:hanging="360"/>
      </w:pPr>
    </w:lvl>
    <w:lvl w:ilvl="7" w:tplc="0F882632">
      <w:start w:val="1"/>
      <w:numFmt w:val="lowerLetter"/>
      <w:lvlText w:val="%8."/>
      <w:lvlJc w:val="left"/>
      <w:pPr>
        <w:ind w:left="6120" w:hanging="360"/>
      </w:pPr>
    </w:lvl>
    <w:lvl w:ilvl="8" w:tplc="B83206CC">
      <w:start w:val="1"/>
      <w:numFmt w:val="lowerRoman"/>
      <w:lvlText w:val="%9."/>
      <w:lvlJc w:val="right"/>
      <w:pPr>
        <w:ind w:left="6840" w:hanging="180"/>
      </w:pPr>
    </w:lvl>
  </w:abstractNum>
  <w:abstractNum w:abstractNumId="6" w15:restartNumberingAfterBreak="0">
    <w:nsid w:val="4A9A3742"/>
    <w:multiLevelType w:val="multilevel"/>
    <w:tmpl w:val="46EC54B2"/>
    <w:lvl w:ilvl="0">
      <w:start w:val="1"/>
      <w:numFmt w:val="decimal"/>
      <w:pStyle w:val="BB-Level1Legal"/>
      <w:lvlText w:val="%1"/>
      <w:lvlJc w:val="left"/>
      <w:pPr>
        <w:tabs>
          <w:tab w:val="num" w:pos="720"/>
        </w:tabs>
        <w:ind w:left="720" w:hanging="720"/>
      </w:pPr>
      <w:rPr>
        <w:rFonts w:ascii="Arial" w:hAnsi="Arial" w:hint="default"/>
        <w:sz w:val="20"/>
      </w:rPr>
    </w:lvl>
    <w:lvl w:ilvl="1">
      <w:start w:val="1"/>
      <w:numFmt w:val="decimal"/>
      <w:pStyle w:val="BB-Level2Legal"/>
      <w:lvlText w:val="%1.%2"/>
      <w:lvlJc w:val="left"/>
      <w:pPr>
        <w:ind w:left="720" w:hanging="720"/>
      </w:pPr>
      <w:rPr>
        <w:rFonts w:ascii="Arial" w:hAnsi="Arial" w:hint="default"/>
        <w:sz w:val="20"/>
      </w:rPr>
    </w:lvl>
    <w:lvl w:ilvl="2">
      <w:start w:val="1"/>
      <w:numFmt w:val="decimal"/>
      <w:pStyle w:val="BB-Level3Legal"/>
      <w:lvlText w:val="%1.%2.%3"/>
      <w:lvlJc w:val="left"/>
      <w:pPr>
        <w:tabs>
          <w:tab w:val="num" w:pos="1701"/>
        </w:tabs>
        <w:ind w:left="1701" w:hanging="981"/>
      </w:pPr>
      <w:rPr>
        <w:rFonts w:ascii="Arial" w:hAnsi="Arial" w:hint="default"/>
        <w:sz w:val="20"/>
      </w:rPr>
    </w:lvl>
    <w:lvl w:ilvl="3">
      <w:start w:val="1"/>
      <w:numFmt w:val="lowerLetter"/>
      <w:pStyle w:val="BB-Level4Legal"/>
      <w:lvlText w:val="(%4)"/>
      <w:lvlJc w:val="left"/>
      <w:pPr>
        <w:tabs>
          <w:tab w:val="num" w:pos="2268"/>
        </w:tabs>
        <w:ind w:left="2268" w:hanging="567"/>
      </w:pPr>
      <w:rPr>
        <w:rFonts w:hint="default"/>
      </w:rPr>
    </w:lvl>
    <w:lvl w:ilvl="4">
      <w:start w:val="1"/>
      <w:numFmt w:val="lowerRoman"/>
      <w:pStyle w:val="BB-Level5Legal"/>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784239">
    <w:abstractNumId w:val="3"/>
  </w:num>
  <w:num w:numId="2" w16cid:durableId="749229832">
    <w:abstractNumId w:val="5"/>
  </w:num>
  <w:num w:numId="3" w16cid:durableId="931356032">
    <w:abstractNumId w:val="2"/>
  </w:num>
  <w:num w:numId="4" w16cid:durableId="846870291">
    <w:abstractNumId w:val="0"/>
  </w:num>
  <w:num w:numId="5" w16cid:durableId="150878297">
    <w:abstractNumId w:val="1"/>
  </w:num>
  <w:num w:numId="6" w16cid:durableId="2091730582">
    <w:abstractNumId w:val="4"/>
  </w:num>
  <w:num w:numId="7" w16cid:durableId="64686526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ny Warbrook">
    <w15:presenceInfo w15:providerId="AD" w15:userId="S::Tony.Warbrook@broadacres.org.uk::a748d83c-a4c0-404d-8158-1c8bdf30919c"/>
  </w15:person>
  <w15:person w15:author="Paul Donoghue">
    <w15:presenceInfo w15:providerId="AD" w15:userId="S::Paul.Donoghue@broadacres.org.uk::bb64c9b0-750f-4963-b41d-104efc7b4a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57C"/>
    <w:rsid w:val="0000416E"/>
    <w:rsid w:val="00071200"/>
    <w:rsid w:val="0009053E"/>
    <w:rsid w:val="000B1213"/>
    <w:rsid w:val="0014557C"/>
    <w:rsid w:val="001B5975"/>
    <w:rsid w:val="002171B0"/>
    <w:rsid w:val="00235BB6"/>
    <w:rsid w:val="00296E7C"/>
    <w:rsid w:val="002C00E6"/>
    <w:rsid w:val="003004F0"/>
    <w:rsid w:val="00307632"/>
    <w:rsid w:val="00324990"/>
    <w:rsid w:val="0038461F"/>
    <w:rsid w:val="003D7292"/>
    <w:rsid w:val="004130CC"/>
    <w:rsid w:val="00425FBD"/>
    <w:rsid w:val="00447B69"/>
    <w:rsid w:val="00467F97"/>
    <w:rsid w:val="004D6081"/>
    <w:rsid w:val="004F389A"/>
    <w:rsid w:val="004F4139"/>
    <w:rsid w:val="00515F0A"/>
    <w:rsid w:val="00555DBC"/>
    <w:rsid w:val="005761DB"/>
    <w:rsid w:val="005B361A"/>
    <w:rsid w:val="00605EEF"/>
    <w:rsid w:val="006E72D3"/>
    <w:rsid w:val="007351E1"/>
    <w:rsid w:val="007376E9"/>
    <w:rsid w:val="007529C1"/>
    <w:rsid w:val="00782C5D"/>
    <w:rsid w:val="007A70BC"/>
    <w:rsid w:val="007B76B5"/>
    <w:rsid w:val="008F1917"/>
    <w:rsid w:val="008F42F0"/>
    <w:rsid w:val="0091335F"/>
    <w:rsid w:val="009B18E4"/>
    <w:rsid w:val="009F42A9"/>
    <w:rsid w:val="00A174E2"/>
    <w:rsid w:val="00A8275E"/>
    <w:rsid w:val="00A82F6C"/>
    <w:rsid w:val="00BE5956"/>
    <w:rsid w:val="00C1133F"/>
    <w:rsid w:val="00C44BA0"/>
    <w:rsid w:val="00C871CF"/>
    <w:rsid w:val="00CA6039"/>
    <w:rsid w:val="00CC7634"/>
    <w:rsid w:val="00CF3380"/>
    <w:rsid w:val="00D21FF7"/>
    <w:rsid w:val="00D47FEF"/>
    <w:rsid w:val="00D64CCA"/>
    <w:rsid w:val="00E638CF"/>
    <w:rsid w:val="00E67628"/>
    <w:rsid w:val="00EC124F"/>
    <w:rsid w:val="00EE2BF1"/>
    <w:rsid w:val="00F13C74"/>
    <w:rsid w:val="00F26353"/>
    <w:rsid w:val="00F46479"/>
    <w:rsid w:val="00F73939"/>
    <w:rsid w:val="00FD445D"/>
    <w:rsid w:val="014855C1"/>
    <w:rsid w:val="01AC9CFF"/>
    <w:rsid w:val="03071B17"/>
    <w:rsid w:val="03DB2E26"/>
    <w:rsid w:val="0401FACB"/>
    <w:rsid w:val="04624CAE"/>
    <w:rsid w:val="0514F8ED"/>
    <w:rsid w:val="0583660F"/>
    <w:rsid w:val="05E102C8"/>
    <w:rsid w:val="061F6E9C"/>
    <w:rsid w:val="0896E7D5"/>
    <w:rsid w:val="08AC9EDF"/>
    <w:rsid w:val="0936D888"/>
    <w:rsid w:val="09C7ED79"/>
    <w:rsid w:val="09D9061A"/>
    <w:rsid w:val="0AD504D2"/>
    <w:rsid w:val="0B72646D"/>
    <w:rsid w:val="0C6BE2BF"/>
    <w:rsid w:val="0CEAEE03"/>
    <w:rsid w:val="0D477F21"/>
    <w:rsid w:val="0F99C2E9"/>
    <w:rsid w:val="10CA7D2B"/>
    <w:rsid w:val="114B6B04"/>
    <w:rsid w:val="11B7EC1D"/>
    <w:rsid w:val="120E73F2"/>
    <w:rsid w:val="12769434"/>
    <w:rsid w:val="12D5E5F3"/>
    <w:rsid w:val="13484484"/>
    <w:rsid w:val="1354D769"/>
    <w:rsid w:val="13F88453"/>
    <w:rsid w:val="14E598AE"/>
    <w:rsid w:val="151EF676"/>
    <w:rsid w:val="192AFA3B"/>
    <w:rsid w:val="19B1FD6A"/>
    <w:rsid w:val="1B4DC9B5"/>
    <w:rsid w:val="1BB3C5EE"/>
    <w:rsid w:val="1BFC0BA7"/>
    <w:rsid w:val="1C6DC857"/>
    <w:rsid w:val="1F4D8770"/>
    <w:rsid w:val="20BA3E60"/>
    <w:rsid w:val="21A6A6E5"/>
    <w:rsid w:val="21BCA366"/>
    <w:rsid w:val="21DAD529"/>
    <w:rsid w:val="2222A912"/>
    <w:rsid w:val="23B73F36"/>
    <w:rsid w:val="2501BE80"/>
    <w:rsid w:val="25B658C1"/>
    <w:rsid w:val="27078D76"/>
    <w:rsid w:val="28D64DE9"/>
    <w:rsid w:val="2B11000F"/>
    <w:rsid w:val="2B84A1A7"/>
    <w:rsid w:val="2D3FCE2B"/>
    <w:rsid w:val="2D780633"/>
    <w:rsid w:val="2DD0675B"/>
    <w:rsid w:val="2E33D8FC"/>
    <w:rsid w:val="2E42E6A5"/>
    <w:rsid w:val="2E6A92FB"/>
    <w:rsid w:val="2EE40598"/>
    <w:rsid w:val="2FB1E6E2"/>
    <w:rsid w:val="2FF344C4"/>
    <w:rsid w:val="30F137B7"/>
    <w:rsid w:val="31305171"/>
    <w:rsid w:val="32CD2DB8"/>
    <w:rsid w:val="33748DB7"/>
    <w:rsid w:val="33E596AA"/>
    <w:rsid w:val="341830D5"/>
    <w:rsid w:val="34726879"/>
    <w:rsid w:val="348FCF24"/>
    <w:rsid w:val="35591A89"/>
    <w:rsid w:val="367EB2A1"/>
    <w:rsid w:val="36981C1F"/>
    <w:rsid w:val="38A4D87E"/>
    <w:rsid w:val="39394FF9"/>
    <w:rsid w:val="3ACDB5FF"/>
    <w:rsid w:val="3C35F264"/>
    <w:rsid w:val="3CAFEA3C"/>
    <w:rsid w:val="3E7CC42A"/>
    <w:rsid w:val="3EDB6D05"/>
    <w:rsid w:val="3FC1F881"/>
    <w:rsid w:val="40861197"/>
    <w:rsid w:val="417B1396"/>
    <w:rsid w:val="41F88CF1"/>
    <w:rsid w:val="4284B21C"/>
    <w:rsid w:val="42B4457D"/>
    <w:rsid w:val="430EB281"/>
    <w:rsid w:val="44912188"/>
    <w:rsid w:val="456C270A"/>
    <w:rsid w:val="48860D32"/>
    <w:rsid w:val="48E85C4C"/>
    <w:rsid w:val="498E5B0A"/>
    <w:rsid w:val="49B110E0"/>
    <w:rsid w:val="4ACD979A"/>
    <w:rsid w:val="4AF1A9B7"/>
    <w:rsid w:val="4B97C10A"/>
    <w:rsid w:val="4C7EF7A4"/>
    <w:rsid w:val="4D685A2C"/>
    <w:rsid w:val="4E067886"/>
    <w:rsid w:val="4EE3168C"/>
    <w:rsid w:val="4EF89182"/>
    <w:rsid w:val="4FA505A4"/>
    <w:rsid w:val="511B685E"/>
    <w:rsid w:val="51C269A1"/>
    <w:rsid w:val="51CE4B45"/>
    <w:rsid w:val="53739E99"/>
    <w:rsid w:val="53AD7F32"/>
    <w:rsid w:val="53E395E4"/>
    <w:rsid w:val="55B5102F"/>
    <w:rsid w:val="55DA0019"/>
    <w:rsid w:val="579788C0"/>
    <w:rsid w:val="57EC7B81"/>
    <w:rsid w:val="58B16356"/>
    <w:rsid w:val="59057F29"/>
    <w:rsid w:val="592281F1"/>
    <w:rsid w:val="5941BB8E"/>
    <w:rsid w:val="5A726C7B"/>
    <w:rsid w:val="5AE34D49"/>
    <w:rsid w:val="5B0206E9"/>
    <w:rsid w:val="5CD233AD"/>
    <w:rsid w:val="5D3F3F6D"/>
    <w:rsid w:val="603315FD"/>
    <w:rsid w:val="604B51F4"/>
    <w:rsid w:val="6197CB92"/>
    <w:rsid w:val="62E548BA"/>
    <w:rsid w:val="631DBF70"/>
    <w:rsid w:val="63CCE2AC"/>
    <w:rsid w:val="64E648A8"/>
    <w:rsid w:val="65358D14"/>
    <w:rsid w:val="66282747"/>
    <w:rsid w:val="66D62B0F"/>
    <w:rsid w:val="671DF22C"/>
    <w:rsid w:val="6787AE25"/>
    <w:rsid w:val="68AE7023"/>
    <w:rsid w:val="6A6D1DEA"/>
    <w:rsid w:val="6C458467"/>
    <w:rsid w:val="6D1BCE69"/>
    <w:rsid w:val="6DC390CF"/>
    <w:rsid w:val="6ED5815C"/>
    <w:rsid w:val="6ED5E5E4"/>
    <w:rsid w:val="7093046C"/>
    <w:rsid w:val="714DF374"/>
    <w:rsid w:val="71CBFA98"/>
    <w:rsid w:val="7219C1FF"/>
    <w:rsid w:val="73162120"/>
    <w:rsid w:val="7466DF92"/>
    <w:rsid w:val="74D9A09C"/>
    <w:rsid w:val="76BA8638"/>
    <w:rsid w:val="77626E53"/>
    <w:rsid w:val="7833812D"/>
    <w:rsid w:val="799AF1D9"/>
    <w:rsid w:val="79A7633A"/>
    <w:rsid w:val="79BEEDCF"/>
    <w:rsid w:val="7AEB7110"/>
    <w:rsid w:val="7C8E6333"/>
    <w:rsid w:val="7CD04F52"/>
    <w:rsid w:val="7DD7E537"/>
    <w:rsid w:val="7E27E1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B9992"/>
  <w15:chartTrackingRefBased/>
  <w15:docId w15:val="{09286161-A1AB-4704-A4CE-77E465E9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B18E4"/>
    <w:pPr>
      <w:widowControl w:val="0"/>
      <w:spacing w:before="198"/>
      <w:ind w:left="666" w:hanging="566"/>
    </w:pPr>
    <w:rPr>
      <w:rFonts w:ascii="Trebuchet MS" w:eastAsia="Trebuchet MS" w:hAnsi="Trebuchet MS" w:cs="Times New Roman"/>
      <w:sz w:val="24"/>
      <w:szCs w:val="24"/>
      <w:lang w:val="en-US" w:eastAsia="en-US"/>
    </w:rPr>
  </w:style>
  <w:style w:type="character" w:customStyle="1" w:styleId="BodyTextChar">
    <w:name w:val="Body Text Char"/>
    <w:link w:val="BodyText"/>
    <w:uiPriority w:val="1"/>
    <w:rsid w:val="009B18E4"/>
    <w:rPr>
      <w:rFonts w:ascii="Trebuchet MS" w:eastAsia="Trebuchet MS" w:hAnsi="Trebuchet MS" w:cs="Times New Roman"/>
      <w:sz w:val="24"/>
      <w:szCs w:val="24"/>
      <w:lang w:val="en-US" w:eastAsia="en-US"/>
    </w:rPr>
  </w:style>
  <w:style w:type="paragraph" w:styleId="BalloonText">
    <w:name w:val="Balloon Text"/>
    <w:basedOn w:val="Normal"/>
    <w:link w:val="BalloonTextChar"/>
    <w:uiPriority w:val="99"/>
    <w:semiHidden/>
    <w:unhideWhenUsed/>
    <w:rsid w:val="001B5975"/>
    <w:rPr>
      <w:rFonts w:ascii="Segoe UI" w:hAnsi="Segoe UI" w:cs="Segoe UI"/>
      <w:sz w:val="18"/>
      <w:szCs w:val="18"/>
    </w:rPr>
  </w:style>
  <w:style w:type="character" w:customStyle="1" w:styleId="BalloonTextChar">
    <w:name w:val="Balloon Text Char"/>
    <w:link w:val="BalloonText"/>
    <w:uiPriority w:val="99"/>
    <w:semiHidden/>
    <w:rsid w:val="001B5975"/>
    <w:rPr>
      <w:rFonts w:ascii="Segoe UI" w:hAnsi="Segoe UI" w:cs="Segoe UI"/>
      <w:sz w:val="18"/>
      <w:szCs w:val="18"/>
    </w:rPr>
  </w:style>
  <w:style w:type="character" w:styleId="CommentReference">
    <w:name w:val="annotation reference"/>
    <w:uiPriority w:val="99"/>
    <w:semiHidden/>
    <w:unhideWhenUsed/>
    <w:rsid w:val="00D21FF7"/>
    <w:rPr>
      <w:sz w:val="16"/>
      <w:szCs w:val="16"/>
    </w:rPr>
  </w:style>
  <w:style w:type="paragraph" w:styleId="CommentText">
    <w:name w:val="annotation text"/>
    <w:basedOn w:val="Normal"/>
    <w:link w:val="CommentTextChar"/>
    <w:uiPriority w:val="99"/>
    <w:semiHidden/>
    <w:unhideWhenUsed/>
    <w:rsid w:val="00D21FF7"/>
  </w:style>
  <w:style w:type="character" w:customStyle="1" w:styleId="CommentTextChar">
    <w:name w:val="Comment Text Char"/>
    <w:basedOn w:val="DefaultParagraphFont"/>
    <w:link w:val="CommentText"/>
    <w:uiPriority w:val="99"/>
    <w:semiHidden/>
    <w:rsid w:val="00D21FF7"/>
  </w:style>
  <w:style w:type="paragraph" w:styleId="CommentSubject">
    <w:name w:val="annotation subject"/>
    <w:basedOn w:val="CommentText"/>
    <w:next w:val="CommentText"/>
    <w:link w:val="CommentSubjectChar"/>
    <w:uiPriority w:val="99"/>
    <w:semiHidden/>
    <w:unhideWhenUsed/>
    <w:rsid w:val="00D21FF7"/>
    <w:rPr>
      <w:b/>
      <w:bCs/>
    </w:rPr>
  </w:style>
  <w:style w:type="character" w:customStyle="1" w:styleId="CommentSubjectChar">
    <w:name w:val="Comment Subject Char"/>
    <w:link w:val="CommentSubject"/>
    <w:uiPriority w:val="99"/>
    <w:semiHidden/>
    <w:rsid w:val="00D21FF7"/>
    <w:rPr>
      <w:b/>
      <w:bCs/>
    </w:rPr>
  </w:style>
  <w:style w:type="paragraph" w:styleId="Header">
    <w:name w:val="header"/>
    <w:basedOn w:val="Normal"/>
    <w:link w:val="HeaderChar"/>
    <w:uiPriority w:val="99"/>
    <w:unhideWhenUsed/>
    <w:rsid w:val="00C871CF"/>
    <w:pPr>
      <w:tabs>
        <w:tab w:val="center" w:pos="4513"/>
        <w:tab w:val="right" w:pos="9026"/>
      </w:tabs>
    </w:pPr>
  </w:style>
  <w:style w:type="character" w:customStyle="1" w:styleId="HeaderChar">
    <w:name w:val="Header Char"/>
    <w:basedOn w:val="DefaultParagraphFont"/>
    <w:link w:val="Header"/>
    <w:uiPriority w:val="99"/>
    <w:rsid w:val="00C871CF"/>
  </w:style>
  <w:style w:type="paragraph" w:styleId="Footer">
    <w:name w:val="footer"/>
    <w:basedOn w:val="Normal"/>
    <w:link w:val="FooterChar"/>
    <w:uiPriority w:val="99"/>
    <w:unhideWhenUsed/>
    <w:rsid w:val="00C871CF"/>
    <w:pPr>
      <w:tabs>
        <w:tab w:val="center" w:pos="4513"/>
        <w:tab w:val="right" w:pos="9026"/>
      </w:tabs>
    </w:pPr>
  </w:style>
  <w:style w:type="character" w:customStyle="1" w:styleId="FooterChar">
    <w:name w:val="Footer Char"/>
    <w:basedOn w:val="DefaultParagraphFont"/>
    <w:link w:val="Footer"/>
    <w:uiPriority w:val="99"/>
    <w:rsid w:val="00C871CF"/>
  </w:style>
  <w:style w:type="paragraph" w:customStyle="1" w:styleId="BB-Level1Legal">
    <w:name w:val="BB-Level1(Legal)"/>
    <w:next w:val="Normal"/>
    <w:uiPriority w:val="1"/>
    <w:rsid w:val="004F389A"/>
    <w:pPr>
      <w:numPr>
        <w:numId w:val="7"/>
      </w:numPr>
      <w:tabs>
        <w:tab w:val="clear" w:pos="720"/>
        <w:tab w:val="num" w:pos="360"/>
      </w:tabs>
      <w:spacing w:after="240"/>
      <w:ind w:left="340" w:hanging="340"/>
      <w:jc w:val="both"/>
    </w:pPr>
    <w:rPr>
      <w:rFonts w:ascii="Arial" w:eastAsia="Arial" w:hAnsi="Arial"/>
      <w:b/>
      <w:caps/>
      <w:lang w:val="en-GB" w:eastAsia="en-US"/>
    </w:rPr>
  </w:style>
  <w:style w:type="paragraph" w:customStyle="1" w:styleId="BB-Level2Legal">
    <w:name w:val="BB-Level2(Legal)"/>
    <w:next w:val="Normal"/>
    <w:uiPriority w:val="2"/>
    <w:rsid w:val="004F389A"/>
    <w:pPr>
      <w:numPr>
        <w:ilvl w:val="1"/>
        <w:numId w:val="7"/>
      </w:numPr>
      <w:tabs>
        <w:tab w:val="num" w:pos="1455"/>
      </w:tabs>
      <w:spacing w:after="240"/>
      <w:ind w:left="1455" w:hanging="375"/>
      <w:jc w:val="both"/>
    </w:pPr>
    <w:rPr>
      <w:rFonts w:ascii="Arial" w:eastAsia="Arial" w:hAnsi="Arial"/>
      <w:lang w:val="en-GB" w:eastAsia="en-US"/>
    </w:rPr>
  </w:style>
  <w:style w:type="paragraph" w:customStyle="1" w:styleId="BB-Level3Legal">
    <w:name w:val="BB-Level3(Legal)"/>
    <w:next w:val="Normal"/>
    <w:uiPriority w:val="3"/>
    <w:rsid w:val="004F389A"/>
    <w:pPr>
      <w:numPr>
        <w:ilvl w:val="2"/>
        <w:numId w:val="7"/>
      </w:numPr>
      <w:tabs>
        <w:tab w:val="clear" w:pos="1701"/>
        <w:tab w:val="num" w:pos="2160"/>
      </w:tabs>
      <w:spacing w:after="240"/>
      <w:ind w:left="2160" w:hanging="360"/>
      <w:jc w:val="both"/>
    </w:pPr>
    <w:rPr>
      <w:rFonts w:ascii="Arial" w:eastAsia="Arial" w:hAnsi="Arial"/>
      <w:lang w:val="en-GB" w:eastAsia="en-US"/>
    </w:rPr>
  </w:style>
  <w:style w:type="paragraph" w:customStyle="1" w:styleId="BB-Level4Legal">
    <w:name w:val="BB-Level4(Legal)"/>
    <w:next w:val="Normal"/>
    <w:uiPriority w:val="4"/>
    <w:rsid w:val="004F389A"/>
    <w:pPr>
      <w:numPr>
        <w:ilvl w:val="3"/>
        <w:numId w:val="7"/>
      </w:numPr>
      <w:tabs>
        <w:tab w:val="clear" w:pos="2268"/>
        <w:tab w:val="left" w:pos="1701"/>
        <w:tab w:val="num" w:pos="2880"/>
      </w:tabs>
      <w:spacing w:after="240"/>
      <w:ind w:left="2880" w:hanging="360"/>
      <w:jc w:val="both"/>
    </w:pPr>
    <w:rPr>
      <w:rFonts w:ascii="Arial" w:eastAsia="Arial" w:hAnsi="Arial"/>
      <w:lang w:val="en-GB" w:eastAsia="en-US"/>
    </w:rPr>
  </w:style>
  <w:style w:type="paragraph" w:customStyle="1" w:styleId="BB-Level5Legal">
    <w:name w:val="BB-Level5(Legal)"/>
    <w:next w:val="Normal"/>
    <w:uiPriority w:val="5"/>
    <w:rsid w:val="004F389A"/>
    <w:pPr>
      <w:numPr>
        <w:ilvl w:val="4"/>
        <w:numId w:val="7"/>
      </w:numPr>
      <w:tabs>
        <w:tab w:val="clear" w:pos="2835"/>
        <w:tab w:val="left" w:pos="2268"/>
        <w:tab w:val="num" w:pos="3600"/>
      </w:tabs>
      <w:spacing w:after="240"/>
      <w:ind w:left="3600" w:hanging="360"/>
      <w:jc w:val="both"/>
    </w:pPr>
    <w:rPr>
      <w:rFonts w:ascii="Arial" w:eastAsia="Arial" w:hAnsi="Arial"/>
      <w:lang w:val="en-GB" w:eastAsia="en-US"/>
    </w:rPr>
  </w:style>
  <w:style w:type="paragraph" w:styleId="Revision">
    <w:name w:val="Revision"/>
    <w:hidden/>
    <w:uiPriority w:val="99"/>
    <w:semiHidden/>
    <w:rsid w:val="004F389A"/>
    <w:rPr>
      <w:lang w:val="en-GB" w:eastAsia="en-GB"/>
    </w:rPr>
  </w:style>
  <w:style w:type="paragraph" w:styleId="ListParagraph">
    <w:name w:val="List Paragraph"/>
    <w:basedOn w:val="Normal"/>
    <w:uiPriority w:val="34"/>
    <w:qFormat/>
    <w:rsid w:val="6ED5E5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72882">
      <w:bodyDiv w:val="1"/>
      <w:marLeft w:val="0"/>
      <w:marRight w:val="0"/>
      <w:marTop w:val="0"/>
      <w:marBottom w:val="0"/>
      <w:divBdr>
        <w:top w:val="none" w:sz="0" w:space="0" w:color="auto"/>
        <w:left w:val="none" w:sz="0" w:space="0" w:color="auto"/>
        <w:bottom w:val="none" w:sz="0" w:space="0" w:color="auto"/>
        <w:right w:val="none" w:sz="0" w:space="0" w:color="auto"/>
      </w:divBdr>
    </w:div>
    <w:div w:id="132799289">
      <w:bodyDiv w:val="1"/>
      <w:marLeft w:val="0"/>
      <w:marRight w:val="0"/>
      <w:marTop w:val="0"/>
      <w:marBottom w:val="0"/>
      <w:divBdr>
        <w:top w:val="none" w:sz="0" w:space="0" w:color="auto"/>
        <w:left w:val="none" w:sz="0" w:space="0" w:color="auto"/>
        <w:bottom w:val="none" w:sz="0" w:space="0" w:color="auto"/>
        <w:right w:val="none" w:sz="0" w:space="0" w:color="auto"/>
      </w:divBdr>
    </w:div>
    <w:div w:id="738017238">
      <w:bodyDiv w:val="1"/>
      <w:marLeft w:val="0"/>
      <w:marRight w:val="0"/>
      <w:marTop w:val="0"/>
      <w:marBottom w:val="0"/>
      <w:divBdr>
        <w:top w:val="none" w:sz="0" w:space="0" w:color="auto"/>
        <w:left w:val="none" w:sz="0" w:space="0" w:color="auto"/>
        <w:bottom w:val="none" w:sz="0" w:space="0" w:color="auto"/>
        <w:right w:val="none" w:sz="0" w:space="0" w:color="auto"/>
      </w:divBdr>
    </w:div>
    <w:div w:id="1780220144">
      <w:bodyDiv w:val="1"/>
      <w:marLeft w:val="0"/>
      <w:marRight w:val="0"/>
      <w:marTop w:val="0"/>
      <w:marBottom w:val="0"/>
      <w:divBdr>
        <w:top w:val="none" w:sz="0" w:space="0" w:color="auto"/>
        <w:left w:val="none" w:sz="0" w:space="0" w:color="auto"/>
        <w:bottom w:val="none" w:sz="0" w:space="0" w:color="auto"/>
        <w:right w:val="none" w:sz="0" w:space="0" w:color="auto"/>
      </w:divBdr>
    </w:div>
    <w:div w:id="20534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jectStatus xmlns="ce9874bb-8f2a-4d3c-a8ad-60abe9db93ee">Not Started</ProjectStatus>
    <TaxCatchAll xmlns="94ec6c0e-30e5-4367-956f-202b4f01f1f7" xsi:nil="true"/>
    <lcf76f155ced4ddcb4097134ff3c332f xmlns="ce9874bb-8f2a-4d3c-a8ad-60abe9db93e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6EBD8AF44B0844A0537F1C112D4C39" ma:contentTypeVersion="19" ma:contentTypeDescription="Create a new document." ma:contentTypeScope="" ma:versionID="2e23101a458fde14959700bbd398be3e">
  <xsd:schema xmlns:xsd="http://www.w3.org/2001/XMLSchema" xmlns:xs="http://www.w3.org/2001/XMLSchema" xmlns:p="http://schemas.microsoft.com/office/2006/metadata/properties" xmlns:ns2="94ec6c0e-30e5-4367-956f-202b4f01f1f7" xmlns:ns3="ce9874bb-8f2a-4d3c-a8ad-60abe9db93ee" targetNamespace="http://schemas.microsoft.com/office/2006/metadata/properties" ma:root="true" ma:fieldsID="bde1585dcd1f1f439a9dc9d345a696d0" ns2:_="" ns3:_="">
    <xsd:import namespace="94ec6c0e-30e5-4367-956f-202b4f01f1f7"/>
    <xsd:import namespace="ce9874bb-8f2a-4d3c-a8ad-60abe9db93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ProjectStatu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c6c0e-30e5-4367-956f-202b4f01f1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6c787b-7ed0-4bac-8989-c2e37402ac87}" ma:internalName="TaxCatchAll" ma:showField="CatchAllData" ma:web="94ec6c0e-30e5-4367-956f-202b4f01f1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9874bb-8f2a-4d3c-a8ad-60abe9db93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ProjectStatus" ma:index="25" nillable="true" ma:displayName="Project Status" ma:default="Not Started" ma:format="Dropdown" ma:internalName="ProjectStatus">
      <xsd:simpleType>
        <xsd:union memberTypes="dms:Text">
          <xsd:simpleType>
            <xsd:restriction base="dms:Choice">
              <xsd:enumeration value="Not Started"/>
              <xsd:enumeration value="In Flight"/>
              <xsd:enumeration value="Completed"/>
            </xsd:restriction>
          </xsd:simpleType>
        </xsd:un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719B39-E98B-4B54-9ABA-766271FF07EB}">
  <ds:schemaRefs>
    <ds:schemaRef ds:uri="http://schemas.microsoft.com/sharepoint/v3/contenttype/forms"/>
  </ds:schemaRefs>
</ds:datastoreItem>
</file>

<file path=customXml/itemProps2.xml><?xml version="1.0" encoding="utf-8"?>
<ds:datastoreItem xmlns:ds="http://schemas.openxmlformats.org/officeDocument/2006/customXml" ds:itemID="{2CBDB4E1-CC75-4271-81F5-9663BF5BC9FB}">
  <ds:schemaRefs>
    <ds:schemaRef ds:uri="http://schemas.microsoft.com/office/2006/metadata/properties"/>
    <ds:schemaRef ds:uri="http://schemas.microsoft.com/office/infopath/2007/PartnerControls"/>
    <ds:schemaRef ds:uri="ce9874bb-8f2a-4d3c-a8ad-60abe9db93ee"/>
    <ds:schemaRef ds:uri="94ec6c0e-30e5-4367-956f-202b4f01f1f7"/>
  </ds:schemaRefs>
</ds:datastoreItem>
</file>

<file path=customXml/itemProps3.xml><?xml version="1.0" encoding="utf-8"?>
<ds:datastoreItem xmlns:ds="http://schemas.openxmlformats.org/officeDocument/2006/customXml" ds:itemID="{56CEB6E6-4AD4-45FB-B6B4-3CED9645E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c6c0e-30e5-4367-956f-202b4f01f1f7"/>
    <ds:schemaRef ds:uri="ce9874bb-8f2a-4d3c-a8ad-60abe9db9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4454</Words>
  <Characters>24323</Characters>
  <Application>Microsoft Office Word</Application>
  <DocSecurity>0</DocSecurity>
  <Lines>868</Lines>
  <Paragraphs>259</Paragraphs>
  <ScaleCrop>false</ScaleCrop>
  <Company/>
  <LinksUpToDate>false</LinksUpToDate>
  <CharactersWithSpaces>28518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Warbrook</dc:creator>
  <cp:keywords/>
  <cp:lastModifiedBy>Paul Donoghue</cp:lastModifiedBy>
  <cp:revision>2</cp:revision>
  <dcterms:created xsi:type="dcterms:W3CDTF">2026-01-08T12:16:00Z</dcterms:created>
  <dcterms:modified xsi:type="dcterms:W3CDTF">2026-01-08T12:16:00Z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0x010100DE6EBD8AF44B0844A0537F1C112D4C39</vt:lpwstr>
  </property>
  <property fmtid="{D5CDD505-2E9C-101B-9397-08002B2CF9AE}" pid="3" name="MediaServiceImageTags">
    <vt:lpwstr/>
  </property>
</Properties>
</file>